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09311" w14:textId="77777777" w:rsidR="00EB1833" w:rsidRDefault="00015029" w:rsidP="00EB1833">
      <w:pPr>
        <w:bidi w:val="0"/>
        <w:jc w:val="both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eastAsia"/>
          <w:b/>
          <w:bCs/>
          <w:u w:val="single"/>
          <w:rtl/>
        </w:rPr>
        <w:t>‏יום שני</w:t>
      </w:r>
      <w:r>
        <w:rPr>
          <w:rFonts w:ascii="David" w:hAnsi="David" w:cs="David"/>
          <w:b/>
          <w:bCs/>
          <w:u w:val="single"/>
          <w:rtl/>
        </w:rPr>
        <w:t xml:space="preserve"> 08 אפריל 2024</w:t>
      </w:r>
    </w:p>
    <w:p w14:paraId="2B66B68A" w14:textId="77777777" w:rsidR="00015029" w:rsidRDefault="00015029" w:rsidP="00015029">
      <w:pPr>
        <w:bidi w:val="0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eastAsia"/>
          <w:b/>
          <w:bCs/>
          <w:u w:val="single"/>
          <w:rtl/>
        </w:rPr>
        <w:t>‏כ</w:t>
      </w:r>
      <w:r>
        <w:rPr>
          <w:rFonts w:ascii="David" w:hAnsi="David" w:cs="David"/>
          <w:b/>
          <w:bCs/>
          <w:u w:val="single"/>
          <w:rtl/>
        </w:rPr>
        <w:t>"ט אדר ב תשפ"ד</w:t>
      </w:r>
    </w:p>
    <w:p w14:paraId="1E758AED" w14:textId="77777777" w:rsidR="00015029" w:rsidRDefault="00015029" w:rsidP="00015029">
      <w:pPr>
        <w:bidi w:val="0"/>
        <w:jc w:val="both"/>
        <w:rPr>
          <w:rFonts w:ascii="David" w:hAnsi="David" w:cs="David"/>
          <w:b/>
          <w:bCs/>
          <w:u w:val="single"/>
          <w:rtl/>
        </w:rPr>
      </w:pPr>
    </w:p>
    <w:p w14:paraId="1E5F61D1" w14:textId="77777777" w:rsidR="00015029" w:rsidRDefault="00015029" w:rsidP="00015029">
      <w:pPr>
        <w:bidi w:val="0"/>
        <w:jc w:val="both"/>
        <w:rPr>
          <w:rFonts w:ascii="David" w:hAnsi="David" w:cs="David"/>
          <w:b/>
          <w:bCs/>
          <w:u w:val="single"/>
          <w:rtl/>
        </w:rPr>
      </w:pPr>
    </w:p>
    <w:p w14:paraId="4C385FD9" w14:textId="77777777" w:rsidR="00EB1833" w:rsidRDefault="00EB1833" w:rsidP="00EB1833">
      <w:pPr>
        <w:bidi w:val="0"/>
        <w:jc w:val="both"/>
        <w:rPr>
          <w:rFonts w:ascii="David" w:hAnsi="David" w:cs="David"/>
          <w:b/>
          <w:bCs/>
          <w:u w:val="single"/>
          <w:rtl/>
        </w:rPr>
      </w:pPr>
    </w:p>
    <w:p w14:paraId="29C1E844" w14:textId="77777777" w:rsidR="00EB1833" w:rsidRPr="00EB1833" w:rsidRDefault="008F4103" w:rsidP="00EB1833">
      <w:pPr>
        <w:jc w:val="center"/>
        <w:rPr>
          <w:rFonts w:ascii="David" w:hAnsi="David" w:cs="David"/>
          <w:b/>
          <w:bCs/>
          <w:u w:val="single"/>
          <w:rtl/>
        </w:rPr>
      </w:pPr>
      <w:bookmarkStart w:id="0" w:name="_Hlk86088065"/>
      <w:r w:rsidRPr="008F4103">
        <w:rPr>
          <w:rFonts w:ascii="David" w:hAnsi="David" w:cs="David"/>
          <w:b/>
          <w:bCs/>
          <w:u w:val="single"/>
          <w:rtl/>
        </w:rPr>
        <w:t xml:space="preserve">מענה לשאלות הבהרה </w:t>
      </w:r>
      <w:r w:rsidR="00E26C56">
        <w:rPr>
          <w:rFonts w:ascii="David" w:hAnsi="David" w:cs="David" w:hint="cs"/>
          <w:b/>
          <w:bCs/>
          <w:u w:val="single"/>
          <w:rtl/>
        </w:rPr>
        <w:t xml:space="preserve">מס' 1 </w:t>
      </w:r>
      <w:r w:rsidRPr="008F4103">
        <w:rPr>
          <w:rFonts w:ascii="David" w:hAnsi="David" w:cs="David"/>
          <w:b/>
          <w:bCs/>
          <w:u w:val="single"/>
          <w:rtl/>
        </w:rPr>
        <w:t>ותיקון מסמכי המכרז בהתאם למענה</w:t>
      </w:r>
      <w:r w:rsidRPr="008F4103">
        <w:rPr>
          <w:rFonts w:ascii="David" w:hAnsi="David" w:cs="David" w:hint="cs"/>
          <w:b/>
          <w:bCs/>
          <w:u w:val="single"/>
          <w:rtl/>
        </w:rPr>
        <w:t xml:space="preserve"> </w:t>
      </w:r>
      <w:r w:rsidRPr="008F4103">
        <w:rPr>
          <w:rFonts w:ascii="David" w:hAnsi="David" w:cs="David"/>
          <w:b/>
          <w:bCs/>
          <w:u w:val="single"/>
          <w:rtl/>
        </w:rPr>
        <w:t xml:space="preserve">– </w:t>
      </w:r>
      <w:r w:rsidR="00EB1833" w:rsidRPr="00EB1833">
        <w:rPr>
          <w:rFonts w:ascii="David" w:hAnsi="David" w:cs="David" w:hint="cs"/>
          <w:b/>
          <w:bCs/>
          <w:u w:val="single"/>
          <w:rtl/>
        </w:rPr>
        <w:t>מכרז פומבי מס' 01/2024</w:t>
      </w:r>
      <w:r w:rsidR="00EB1833">
        <w:rPr>
          <w:rFonts w:ascii="David" w:hAnsi="David" w:cs="David" w:hint="cs"/>
          <w:b/>
          <w:bCs/>
          <w:u w:val="single"/>
          <w:rtl/>
        </w:rPr>
        <w:t xml:space="preserve"> </w:t>
      </w:r>
      <w:r w:rsidR="00EB1833" w:rsidRPr="00EB1833">
        <w:rPr>
          <w:rFonts w:ascii="David" w:hAnsi="David" w:cs="David" w:hint="cs"/>
          <w:b/>
          <w:bCs/>
          <w:u w:val="single"/>
          <w:rtl/>
        </w:rPr>
        <w:t xml:space="preserve">למתן שירותי בקרה ופיקוח על </w:t>
      </w:r>
      <w:r w:rsidR="00EB1833" w:rsidRPr="00EB1833">
        <w:rPr>
          <w:rFonts w:ascii="David" w:hAnsi="David" w:cs="David"/>
          <w:b/>
          <w:bCs/>
          <w:u w:val="single"/>
          <w:rtl/>
        </w:rPr>
        <w:t>עבודות תכנון, פיתוח ובניית מבני ציבור ותשתיות ציבוריות</w:t>
      </w:r>
    </w:p>
    <w:p w14:paraId="0EF849C7" w14:textId="77777777" w:rsidR="00EB1833" w:rsidRPr="00EB1833" w:rsidRDefault="00EB1833" w:rsidP="00EB1833">
      <w:pPr>
        <w:jc w:val="center"/>
        <w:rPr>
          <w:rFonts w:ascii="David" w:hAnsi="David" w:cs="David"/>
          <w:b/>
          <w:bCs/>
          <w:u w:val="single"/>
          <w:rtl/>
        </w:rPr>
      </w:pPr>
      <w:r w:rsidRPr="00EB1833">
        <w:rPr>
          <w:rFonts w:ascii="David" w:hAnsi="David" w:cs="David" w:hint="cs"/>
          <w:b/>
          <w:bCs/>
          <w:u w:val="single"/>
          <w:rtl/>
        </w:rPr>
        <w:t xml:space="preserve">עבור </w:t>
      </w:r>
      <w:r w:rsidRPr="00EB1833">
        <w:rPr>
          <w:rFonts w:ascii="David" w:hAnsi="David" w:cs="David" w:hint="eastAsia"/>
          <w:b/>
          <w:bCs/>
          <w:u w:val="single"/>
          <w:rtl/>
        </w:rPr>
        <w:t>משרד</w:t>
      </w:r>
      <w:r w:rsidRPr="00EB1833">
        <w:rPr>
          <w:rFonts w:ascii="David" w:hAnsi="David" w:cs="David"/>
          <w:b/>
          <w:bCs/>
          <w:u w:val="single"/>
          <w:rtl/>
        </w:rPr>
        <w:t xml:space="preserve"> </w:t>
      </w:r>
      <w:r w:rsidRPr="00EB1833">
        <w:rPr>
          <w:rFonts w:ascii="David" w:hAnsi="David" w:cs="David" w:hint="cs"/>
          <w:b/>
          <w:bCs/>
          <w:u w:val="single"/>
          <w:rtl/>
        </w:rPr>
        <w:t>הנגב, הגליל והחוסן הלאומי</w:t>
      </w:r>
    </w:p>
    <w:bookmarkEnd w:id="0"/>
    <w:p w14:paraId="66331F4C" w14:textId="77777777" w:rsidR="00047308" w:rsidRPr="000850F5" w:rsidRDefault="00047308" w:rsidP="000850F5">
      <w:pPr>
        <w:jc w:val="both"/>
        <w:rPr>
          <w:rFonts w:ascii="David" w:hAnsi="David" w:cs="David"/>
          <w:rtl/>
        </w:rPr>
      </w:pPr>
    </w:p>
    <w:p w14:paraId="524495CD" w14:textId="77777777" w:rsidR="00EB1833" w:rsidRPr="00EB1833" w:rsidRDefault="00047308" w:rsidP="00EB1833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 w:rsidRPr="000850F5">
        <w:rPr>
          <w:rFonts w:ascii="David" w:hAnsi="David" w:cs="David"/>
          <w:rtl/>
        </w:rPr>
        <w:t xml:space="preserve">להלן שאלות ותשובות הבהרה במסגרת </w:t>
      </w:r>
      <w:r w:rsidR="00096D28">
        <w:rPr>
          <w:rFonts w:ascii="David" w:hAnsi="David" w:cs="David" w:hint="cs"/>
          <w:rtl/>
        </w:rPr>
        <w:t>"</w:t>
      </w:r>
      <w:r w:rsidR="00096D28" w:rsidRPr="00096D28">
        <w:rPr>
          <w:rFonts w:ascii="David" w:hAnsi="David" w:cs="David"/>
          <w:rtl/>
        </w:rPr>
        <w:t xml:space="preserve">מכרז פומבי </w:t>
      </w:r>
      <w:r w:rsidR="00EB1833" w:rsidRPr="00EB1833">
        <w:rPr>
          <w:rFonts w:ascii="David" w:hAnsi="David" w:cs="David" w:hint="cs"/>
          <w:rtl/>
        </w:rPr>
        <w:t xml:space="preserve">מס' 01/2024 למתן שירותי בקרה ופיקוח על </w:t>
      </w:r>
      <w:r w:rsidR="00EB1833" w:rsidRPr="00EB1833">
        <w:rPr>
          <w:rFonts w:ascii="David" w:hAnsi="David" w:cs="David"/>
          <w:rtl/>
        </w:rPr>
        <w:t>עבודות תכנון, פיתוח ובניית מבני ציבור ותשתיות ציבוריות</w:t>
      </w:r>
      <w:r w:rsidR="00EB1833">
        <w:rPr>
          <w:rFonts w:ascii="David" w:hAnsi="David" w:cs="David" w:hint="cs"/>
          <w:rtl/>
        </w:rPr>
        <w:t xml:space="preserve"> </w:t>
      </w:r>
      <w:r w:rsidR="00EB1833" w:rsidRPr="00EB1833">
        <w:rPr>
          <w:rFonts w:ascii="David" w:hAnsi="David" w:cs="David" w:hint="cs"/>
          <w:rtl/>
        </w:rPr>
        <w:t xml:space="preserve">עבור </w:t>
      </w:r>
      <w:r w:rsidR="00EB1833" w:rsidRPr="00EB1833">
        <w:rPr>
          <w:rFonts w:ascii="David" w:hAnsi="David" w:cs="David" w:hint="eastAsia"/>
          <w:rtl/>
        </w:rPr>
        <w:t>משרד</w:t>
      </w:r>
      <w:r w:rsidR="00EB1833" w:rsidRPr="00EB1833">
        <w:rPr>
          <w:rFonts w:ascii="David" w:hAnsi="David" w:cs="David"/>
          <w:rtl/>
        </w:rPr>
        <w:t xml:space="preserve"> </w:t>
      </w:r>
      <w:r w:rsidR="00EB1833" w:rsidRPr="00EB1833">
        <w:rPr>
          <w:rFonts w:ascii="David" w:hAnsi="David" w:cs="David" w:hint="cs"/>
          <w:rtl/>
        </w:rPr>
        <w:t>הנגב, הגליל והחוסן הלאומי</w:t>
      </w:r>
      <w:r w:rsidR="00EB1833">
        <w:rPr>
          <w:rFonts w:ascii="David" w:hAnsi="David" w:cs="David" w:hint="cs"/>
          <w:rtl/>
        </w:rPr>
        <w:t>"</w:t>
      </w:r>
      <w:r w:rsidR="00A3710E">
        <w:rPr>
          <w:rFonts w:ascii="David" w:hAnsi="David" w:cs="David" w:hint="cs"/>
          <w:rtl/>
        </w:rPr>
        <w:t xml:space="preserve"> להלן-המכרז</w:t>
      </w:r>
      <w:r w:rsidR="00EB1833">
        <w:rPr>
          <w:rFonts w:ascii="David" w:hAnsi="David" w:cs="David" w:hint="cs"/>
          <w:rtl/>
        </w:rPr>
        <w:t>.</w:t>
      </w:r>
    </w:p>
    <w:p w14:paraId="2C33C898" w14:textId="77777777" w:rsidR="00047308" w:rsidRDefault="00047308" w:rsidP="00096D28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283167">
        <w:rPr>
          <w:rFonts w:ascii="David" w:hAnsi="David" w:cs="David"/>
          <w:rtl/>
        </w:rPr>
        <w:t xml:space="preserve">התשובות המובאות להלן מחייבות את כל המבקשים, מהוות חלק בלתי נפרד ממסמכי </w:t>
      </w:r>
      <w:r w:rsidR="00096D28">
        <w:rPr>
          <w:rFonts w:ascii="David" w:hAnsi="David" w:cs="David" w:hint="cs"/>
          <w:rtl/>
        </w:rPr>
        <w:t>המכרז</w:t>
      </w:r>
      <w:r w:rsidRPr="00283167">
        <w:rPr>
          <w:rFonts w:ascii="David" w:hAnsi="David" w:cs="David"/>
          <w:rtl/>
        </w:rPr>
        <w:t xml:space="preserve"> וגוברות על הנוסח</w:t>
      </w:r>
      <w:r>
        <w:rPr>
          <w:rFonts w:ascii="David" w:hAnsi="David" w:cs="David" w:hint="cs"/>
          <w:rtl/>
        </w:rPr>
        <w:t xml:space="preserve"> </w:t>
      </w:r>
      <w:r w:rsidRPr="00283167">
        <w:rPr>
          <w:rFonts w:ascii="David" w:hAnsi="David" w:cs="David"/>
          <w:rtl/>
        </w:rPr>
        <w:t xml:space="preserve">המובא </w:t>
      </w:r>
      <w:r w:rsidR="00096D28">
        <w:rPr>
          <w:rFonts w:ascii="David" w:hAnsi="David" w:cs="David" w:hint="cs"/>
          <w:rtl/>
        </w:rPr>
        <w:t>במכרז</w:t>
      </w:r>
      <w:r w:rsidRPr="00283167">
        <w:rPr>
          <w:rFonts w:ascii="David" w:hAnsi="David" w:cs="David"/>
          <w:rtl/>
        </w:rPr>
        <w:t>.</w:t>
      </w:r>
    </w:p>
    <w:p w14:paraId="59A33101" w14:textId="77777777" w:rsidR="00047308" w:rsidRPr="00DE6E39" w:rsidRDefault="00047308" w:rsidP="00EB1833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</w:t>
      </w:r>
      <w:r w:rsidRPr="00283167">
        <w:rPr>
          <w:rFonts w:ascii="David" w:hAnsi="David" w:cs="David"/>
          <w:rtl/>
        </w:rPr>
        <w:t>ין להסתמך על כל פירוש שניתן בעל פה או בכתב או בכל דרך אחרת על ידי מי מטעם המ</w:t>
      </w:r>
      <w:r>
        <w:rPr>
          <w:rFonts w:ascii="David" w:hAnsi="David" w:cs="David" w:hint="cs"/>
          <w:rtl/>
        </w:rPr>
        <w:t>שרד</w:t>
      </w:r>
      <w:r w:rsidRPr="00283167">
        <w:rPr>
          <w:rFonts w:ascii="David" w:hAnsi="David" w:cs="David"/>
          <w:rtl/>
        </w:rPr>
        <w:t xml:space="preserve"> או </w:t>
      </w:r>
      <w:r w:rsidRPr="00DE6E39">
        <w:rPr>
          <w:rFonts w:ascii="David" w:hAnsi="David" w:cs="David"/>
          <w:rtl/>
        </w:rPr>
        <w:t>ועדת ה</w:t>
      </w:r>
      <w:r w:rsidR="00096D28" w:rsidRPr="00DE6E39">
        <w:rPr>
          <w:rFonts w:ascii="David" w:hAnsi="David" w:cs="David" w:hint="cs"/>
          <w:rtl/>
        </w:rPr>
        <w:t>מכרזים</w:t>
      </w:r>
      <w:r w:rsidRPr="00DE6E39">
        <w:rPr>
          <w:rFonts w:ascii="David" w:hAnsi="David" w:cs="David"/>
          <w:rtl/>
        </w:rPr>
        <w:t>,</w:t>
      </w:r>
      <w:r w:rsidRPr="00DE6E39">
        <w:rPr>
          <w:rFonts w:ascii="David" w:hAnsi="David" w:cs="David" w:hint="cs"/>
          <w:rtl/>
        </w:rPr>
        <w:t xml:space="preserve"> </w:t>
      </w:r>
      <w:r w:rsidRPr="00DE6E39">
        <w:rPr>
          <w:rFonts w:ascii="David" w:hAnsi="David" w:cs="David"/>
          <w:rtl/>
        </w:rPr>
        <w:t>ככל שניתן, בכל פורום או צורה שהיא</w:t>
      </w:r>
      <w:r w:rsidR="00EB1833">
        <w:rPr>
          <w:rFonts w:ascii="David" w:hAnsi="David" w:cs="David" w:hint="cs"/>
          <w:rtl/>
        </w:rPr>
        <w:t>.</w:t>
      </w:r>
    </w:p>
    <w:p w14:paraId="649BDFA2" w14:textId="77777777" w:rsidR="00047308" w:rsidRPr="00283167" w:rsidRDefault="00047308" w:rsidP="00096D28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 w:rsidRPr="00283167">
        <w:rPr>
          <w:rFonts w:ascii="David" w:hAnsi="David" w:cs="David"/>
          <w:rtl/>
        </w:rPr>
        <w:t>אין באי התייחסותה של ועדת ה</w:t>
      </w:r>
      <w:r w:rsidR="00096D28">
        <w:rPr>
          <w:rFonts w:ascii="David" w:hAnsi="David" w:cs="David" w:hint="cs"/>
          <w:rtl/>
        </w:rPr>
        <w:t>מכרזים</w:t>
      </w:r>
      <w:r w:rsidRPr="00283167">
        <w:rPr>
          <w:rFonts w:ascii="David" w:hAnsi="David" w:cs="David"/>
          <w:rtl/>
        </w:rPr>
        <w:t xml:space="preserve"> לשאלה כלשהי או לפרט כלשהו בשאלה, כדי להוות הסכמה להנחותיו של</w:t>
      </w:r>
      <w:r>
        <w:rPr>
          <w:rFonts w:ascii="David" w:hAnsi="David" w:cs="David" w:hint="cs"/>
          <w:rtl/>
        </w:rPr>
        <w:t xml:space="preserve"> </w:t>
      </w:r>
      <w:r w:rsidRPr="00283167">
        <w:rPr>
          <w:rFonts w:ascii="David" w:hAnsi="David" w:cs="David"/>
          <w:rtl/>
        </w:rPr>
        <w:t xml:space="preserve">השואל, או כדי לשנות בדרך כלשהי את פרשנות תנאי </w:t>
      </w:r>
      <w:r w:rsidR="00096D28">
        <w:rPr>
          <w:rFonts w:ascii="David" w:hAnsi="David" w:cs="David" w:hint="cs"/>
          <w:rtl/>
        </w:rPr>
        <w:t xml:space="preserve">המכרז. </w:t>
      </w:r>
    </w:p>
    <w:p w14:paraId="4ADF35BF" w14:textId="77777777" w:rsidR="00047308" w:rsidRPr="00283167" w:rsidRDefault="00047308" w:rsidP="00047308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</w:t>
      </w:r>
      <w:r w:rsidRPr="00283167">
        <w:rPr>
          <w:rFonts w:ascii="David" w:hAnsi="David" w:cs="David"/>
          <w:rtl/>
        </w:rPr>
        <w:t>כל שיש במסמך זה שאלות ותשובות הנוגעות לפרשנות של הדין, אין הן באות במקום ייעוץ משפטי מוסמך, וכל</w:t>
      </w:r>
      <w:r>
        <w:rPr>
          <w:rFonts w:ascii="David" w:hAnsi="David" w:cs="David" w:hint="cs"/>
          <w:rtl/>
        </w:rPr>
        <w:t xml:space="preserve"> </w:t>
      </w:r>
      <w:r w:rsidRPr="00283167">
        <w:rPr>
          <w:rFonts w:ascii="David" w:hAnsi="David" w:cs="David"/>
          <w:rtl/>
        </w:rPr>
        <w:t>המסתמך עליהן עושה זאת על אחריותו בלבד.</w:t>
      </w:r>
    </w:p>
    <w:p w14:paraId="701DCFCD" w14:textId="77777777" w:rsidR="00047308" w:rsidRPr="00283167" w:rsidRDefault="00047308" w:rsidP="00047308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י</w:t>
      </w:r>
      <w:r w:rsidRPr="00283167">
        <w:rPr>
          <w:rFonts w:ascii="David" w:hAnsi="David" w:cs="David"/>
          <w:rtl/>
        </w:rPr>
        <w:t>ובהר כי אין נוסח השאלות המפורט להלן זהה בהכרח לנוסח בו השתמש השואל וכי לא בהכרח נענתה כל שאלה.</w:t>
      </w:r>
      <w:r w:rsidR="008F4103">
        <w:rPr>
          <w:rFonts w:ascii="David" w:hAnsi="David" w:cs="David" w:hint="cs"/>
          <w:rtl/>
        </w:rPr>
        <w:t xml:space="preserve"> </w:t>
      </w:r>
    </w:p>
    <w:p w14:paraId="42B9EF7F" w14:textId="77777777" w:rsidR="00047308" w:rsidRDefault="00047308" w:rsidP="00096D28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283167">
        <w:rPr>
          <w:rFonts w:ascii="David" w:hAnsi="David" w:cs="David"/>
          <w:rtl/>
        </w:rPr>
        <w:t>אלא אם נאמר אחרת, לכל המונחים והמושגים האמורים במ</w:t>
      </w:r>
      <w:r>
        <w:rPr>
          <w:rFonts w:ascii="David" w:hAnsi="David" w:cs="David" w:hint="cs"/>
          <w:rtl/>
        </w:rPr>
        <w:t>סמך</w:t>
      </w:r>
      <w:r w:rsidRPr="00283167">
        <w:rPr>
          <w:rFonts w:ascii="David" w:hAnsi="David" w:cs="David"/>
          <w:rtl/>
        </w:rPr>
        <w:t xml:space="preserve"> הבהרה זה תהיה הפרשנות כאמור </w:t>
      </w:r>
      <w:r w:rsidR="00096D28">
        <w:rPr>
          <w:rFonts w:ascii="David" w:hAnsi="David" w:cs="David" w:hint="cs"/>
          <w:rtl/>
        </w:rPr>
        <w:t xml:space="preserve">במכרז. </w:t>
      </w:r>
    </w:p>
    <w:p w14:paraId="7225B712" w14:textId="4FBA46E6" w:rsidR="00E26C56" w:rsidRDefault="00E26C56" w:rsidP="00082E9A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עקב שינוי בתנאי הסף נוסף סבב שאלות הבהרה נוסף. ניתן להגיש שאלות הבהרה עד ליום </w:t>
      </w:r>
      <w:r w:rsidR="00015029">
        <w:rPr>
          <w:rFonts w:ascii="David" w:hAnsi="David" w:cs="David" w:hint="cs"/>
          <w:rtl/>
        </w:rPr>
        <w:t>ה-</w:t>
      </w:r>
      <w:r w:rsidR="00082E9A">
        <w:rPr>
          <w:rFonts w:ascii="David" w:hAnsi="David" w:cs="David" w:hint="cs"/>
          <w:rtl/>
        </w:rPr>
        <w:t>30</w:t>
      </w:r>
      <w:r w:rsidR="00015029">
        <w:rPr>
          <w:rFonts w:ascii="David" w:hAnsi="David" w:cs="David" w:hint="cs"/>
          <w:rtl/>
        </w:rPr>
        <w:t>/4/2024 בשעה 12:00</w:t>
      </w:r>
    </w:p>
    <w:p w14:paraId="2BED28DF" w14:textId="2E1E4835" w:rsidR="00E26C56" w:rsidRPr="00283167" w:rsidRDefault="00E26C56" w:rsidP="00A577AE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מועד אחרון להגשת המכרז נדחה ליום</w:t>
      </w:r>
      <w:r w:rsidR="00015029">
        <w:rPr>
          <w:rFonts w:ascii="David" w:hAnsi="David" w:cs="David" w:hint="cs"/>
          <w:rtl/>
        </w:rPr>
        <w:t xml:space="preserve"> ה-15/5/2024 בשעה 1</w:t>
      </w:r>
      <w:r w:rsidR="00A577AE">
        <w:rPr>
          <w:rFonts w:ascii="David" w:hAnsi="David" w:cs="David" w:hint="cs"/>
          <w:rtl/>
        </w:rPr>
        <w:t>1</w:t>
      </w:r>
      <w:bookmarkStart w:id="1" w:name="_GoBack"/>
      <w:bookmarkEnd w:id="1"/>
      <w:r w:rsidR="00015029">
        <w:rPr>
          <w:rFonts w:ascii="David" w:hAnsi="David" w:cs="David" w:hint="cs"/>
          <w:rtl/>
        </w:rPr>
        <w:t>:00.</w:t>
      </w:r>
    </w:p>
    <w:p w14:paraId="4445CC40" w14:textId="77777777" w:rsidR="008F4103" w:rsidRDefault="008F4103" w:rsidP="00047308">
      <w:pPr>
        <w:jc w:val="center"/>
        <w:rPr>
          <w:rFonts w:ascii="David" w:hAnsi="David" w:cs="David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4"/>
        <w:gridCol w:w="5261"/>
        <w:gridCol w:w="2395"/>
      </w:tblGrid>
      <w:tr w:rsidR="00C57598" w:rsidRPr="00945E16" w14:paraId="27649B93" w14:textId="77777777" w:rsidTr="00ED369F">
        <w:tc>
          <w:tcPr>
            <w:tcW w:w="1133" w:type="dxa"/>
            <w:shd w:val="clear" w:color="auto" w:fill="auto"/>
          </w:tcPr>
          <w:p w14:paraId="44B999E7" w14:textId="77777777" w:rsidR="00C57598" w:rsidRPr="00DE6E39" w:rsidRDefault="00C57598" w:rsidP="00233618">
            <w:pPr>
              <w:spacing w:line="360" w:lineRule="auto"/>
              <w:ind w:left="360"/>
              <w:jc w:val="center"/>
              <w:rPr>
                <w:rFonts w:ascii="David" w:eastAsia="Calibri" w:hAnsi="David" w:cs="David"/>
                <w:rtl/>
              </w:rPr>
            </w:pPr>
            <w:proofErr w:type="spellStart"/>
            <w:r>
              <w:rPr>
                <w:rFonts w:ascii="David" w:eastAsia="Calibri" w:hAnsi="David" w:cs="David" w:hint="cs"/>
                <w:rtl/>
              </w:rPr>
              <w:t>מס"ד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F5206EA" w14:textId="77777777" w:rsidR="00C57598" w:rsidRPr="00945E16" w:rsidRDefault="00C57598" w:rsidP="00D978F5">
            <w:pPr>
              <w:jc w:val="center"/>
              <w:rPr>
                <w:rFonts w:ascii="David" w:eastAsia="Calibri" w:hAnsi="David" w:cs="David"/>
                <w:rtl/>
              </w:rPr>
            </w:pPr>
            <w:r w:rsidRPr="00945E16">
              <w:rPr>
                <w:rFonts w:ascii="David" w:eastAsia="Calibri" w:hAnsi="David" w:cs="David"/>
                <w:rtl/>
              </w:rPr>
              <w:t xml:space="preserve">סעיף </w:t>
            </w:r>
            <w:r w:rsidRPr="00945E16">
              <w:rPr>
                <w:rFonts w:ascii="David" w:eastAsia="Calibri" w:hAnsi="David" w:cs="David" w:hint="cs"/>
                <w:rtl/>
              </w:rPr>
              <w:t>במכרז</w:t>
            </w:r>
          </w:p>
        </w:tc>
        <w:tc>
          <w:tcPr>
            <w:tcW w:w="5261" w:type="dxa"/>
            <w:shd w:val="clear" w:color="auto" w:fill="auto"/>
          </w:tcPr>
          <w:p w14:paraId="28E00A3D" w14:textId="77777777" w:rsidR="00C57598" w:rsidRPr="00945E16" w:rsidRDefault="00C57598" w:rsidP="00D978F5">
            <w:pPr>
              <w:jc w:val="center"/>
              <w:rPr>
                <w:rFonts w:ascii="David" w:eastAsia="Calibri" w:hAnsi="David" w:cs="David"/>
                <w:rtl/>
              </w:rPr>
            </w:pPr>
            <w:r w:rsidRPr="00945E16">
              <w:rPr>
                <w:rFonts w:ascii="David" w:eastAsia="Calibri" w:hAnsi="David" w:cs="David"/>
                <w:rtl/>
              </w:rPr>
              <w:t>שאלה</w:t>
            </w:r>
          </w:p>
        </w:tc>
        <w:tc>
          <w:tcPr>
            <w:tcW w:w="2395" w:type="dxa"/>
            <w:shd w:val="clear" w:color="auto" w:fill="auto"/>
          </w:tcPr>
          <w:p w14:paraId="35F587B9" w14:textId="77777777" w:rsidR="00C57598" w:rsidRPr="00945E16" w:rsidRDefault="00C57598" w:rsidP="00233618">
            <w:pPr>
              <w:jc w:val="center"/>
              <w:rPr>
                <w:rFonts w:ascii="David" w:eastAsia="Calibri" w:hAnsi="David" w:cs="David"/>
                <w:rtl/>
              </w:rPr>
            </w:pPr>
            <w:r w:rsidRPr="00945E16">
              <w:rPr>
                <w:rFonts w:ascii="David" w:eastAsia="Calibri" w:hAnsi="David" w:cs="David"/>
                <w:rtl/>
              </w:rPr>
              <w:t>תשובה</w:t>
            </w:r>
          </w:p>
        </w:tc>
      </w:tr>
      <w:tr w:rsidR="00230F94" w:rsidRPr="00945E16" w14:paraId="5C8F5612" w14:textId="77777777" w:rsidTr="00ED369F">
        <w:tc>
          <w:tcPr>
            <w:tcW w:w="1133" w:type="dxa"/>
            <w:shd w:val="clear" w:color="auto" w:fill="auto"/>
          </w:tcPr>
          <w:p w14:paraId="59B1284C" w14:textId="77777777" w:rsidR="00230F94" w:rsidRPr="00DB2FE8" w:rsidDel="00DE6E39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63D9E7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/>
                <w:rtl/>
              </w:rPr>
              <w:t>הגדרת מבני ציבור</w:t>
            </w:r>
          </w:p>
        </w:tc>
        <w:tc>
          <w:tcPr>
            <w:tcW w:w="5261" w:type="dxa"/>
            <w:shd w:val="clear" w:color="auto" w:fill="auto"/>
          </w:tcPr>
          <w:p w14:paraId="1DAB5B25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/>
                <w:rtl/>
              </w:rPr>
              <w:t>נבקש להכיל תחת הגדרת מבני ציבור, מבנים הקשורים למשרד הביטחון</w:t>
            </w:r>
          </w:p>
        </w:tc>
        <w:tc>
          <w:tcPr>
            <w:tcW w:w="2395" w:type="dxa"/>
            <w:shd w:val="clear" w:color="auto" w:fill="auto"/>
          </w:tcPr>
          <w:p w14:paraId="51D46764" w14:textId="77777777" w:rsidR="00230F94" w:rsidRDefault="00230F94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מדובר בבקשה רחבה מאוד ולא ברור באיזה מבנים מדובר, ועל כן הבקשה נדחית. </w:t>
            </w:r>
          </w:p>
        </w:tc>
      </w:tr>
      <w:tr w:rsidR="00230F94" w:rsidRPr="00945E16" w14:paraId="62F64101" w14:textId="77777777" w:rsidTr="00ED369F">
        <w:tc>
          <w:tcPr>
            <w:tcW w:w="1133" w:type="dxa"/>
            <w:shd w:val="clear" w:color="auto" w:fill="auto"/>
          </w:tcPr>
          <w:p w14:paraId="01E5DC37" w14:textId="77777777" w:rsidR="00230F94" w:rsidRPr="00DB2FE8" w:rsidDel="00DE6E39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3DDE21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/>
                <w:rtl/>
              </w:rPr>
              <w:t>כללי</w:t>
            </w:r>
          </w:p>
        </w:tc>
        <w:tc>
          <w:tcPr>
            <w:tcW w:w="5261" w:type="dxa"/>
            <w:shd w:val="clear" w:color="auto" w:fill="auto"/>
          </w:tcPr>
          <w:p w14:paraId="627F8203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/>
                <w:rtl/>
              </w:rPr>
              <w:t>נבקש להבהיר האם ניתן, לצורך עמידה בתנאי הסף וניקוד האיכות, להציג פרויקטים בהם ביצענו בקרה הנדסית כחלק משירותי הניהול שניתנו על ידינו.</w:t>
            </w:r>
          </w:p>
        </w:tc>
        <w:tc>
          <w:tcPr>
            <w:tcW w:w="2395" w:type="dxa"/>
            <w:shd w:val="clear" w:color="auto" w:fill="auto"/>
          </w:tcPr>
          <w:p w14:paraId="50AB9EC1" w14:textId="77777777" w:rsidR="00230F94" w:rsidRDefault="00230F94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ניתן, בכפוף לכך שהשירותים שניתנו הינם שירותי בקרה. </w:t>
            </w:r>
          </w:p>
        </w:tc>
      </w:tr>
      <w:tr w:rsidR="00230F94" w:rsidRPr="00945E16" w14:paraId="0FA1469C" w14:textId="77777777" w:rsidTr="00ED369F">
        <w:tc>
          <w:tcPr>
            <w:tcW w:w="1133" w:type="dxa"/>
            <w:shd w:val="clear" w:color="auto" w:fill="auto"/>
          </w:tcPr>
          <w:p w14:paraId="1C28BCF9" w14:textId="77777777" w:rsidR="00230F94" w:rsidRPr="00DB2FE8" w:rsidDel="00DE6E39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1E66EBA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 w:hint="cs"/>
                <w:rtl/>
              </w:rPr>
              <w:t>סעיף 3 תת סעיף 3.2-הגדרות</w:t>
            </w:r>
          </w:p>
        </w:tc>
        <w:tc>
          <w:tcPr>
            <w:tcW w:w="5261" w:type="dxa"/>
            <w:shd w:val="clear" w:color="auto" w:fill="auto"/>
          </w:tcPr>
          <w:p w14:paraId="6032C057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 w:hint="cs"/>
                <w:rtl/>
              </w:rPr>
              <w:t>נבקש לוודא כי תחנות רכבת נכללות בהגדרות של מבני ציבור כהגדרתן במכרז</w:t>
            </w:r>
          </w:p>
        </w:tc>
        <w:tc>
          <w:tcPr>
            <w:tcW w:w="2395" w:type="dxa"/>
            <w:shd w:val="clear" w:color="auto" w:fill="auto"/>
          </w:tcPr>
          <w:p w14:paraId="1609C397" w14:textId="77777777" w:rsidR="00230F94" w:rsidRDefault="00230F94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תחנות רכבת אינן נכללות בהגדרות של מבני ציבור לצורך מכרז זה. </w:t>
            </w:r>
          </w:p>
        </w:tc>
      </w:tr>
      <w:tr w:rsidR="00230F94" w:rsidRPr="00945E16" w14:paraId="2B90A0B8" w14:textId="77777777" w:rsidTr="00ED369F">
        <w:tc>
          <w:tcPr>
            <w:tcW w:w="1133" w:type="dxa"/>
            <w:shd w:val="clear" w:color="auto" w:fill="auto"/>
          </w:tcPr>
          <w:p w14:paraId="391E7E7A" w14:textId="77777777" w:rsidR="00230F94" w:rsidRPr="00DB2FE8" w:rsidDel="00DE6E39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1E6E3D0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 w:hint="cs"/>
                <w:rtl/>
              </w:rPr>
              <w:t xml:space="preserve">סעיף 3 תת סעיף </w:t>
            </w:r>
            <w:r w:rsidRPr="00393A67">
              <w:rPr>
                <w:rFonts w:ascii="David" w:hAnsi="David" w:cs="David" w:hint="cs"/>
                <w:rtl/>
              </w:rPr>
              <w:lastRenderedPageBreak/>
              <w:t>3.1-הגדרות</w:t>
            </w:r>
          </w:p>
        </w:tc>
        <w:tc>
          <w:tcPr>
            <w:tcW w:w="5261" w:type="dxa"/>
            <w:shd w:val="clear" w:color="auto" w:fill="auto"/>
          </w:tcPr>
          <w:p w14:paraId="71BE8611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 w:hint="cs"/>
                <w:rtl/>
              </w:rPr>
              <w:lastRenderedPageBreak/>
              <w:t>נבקש לוודא כי מגרשי כדורגל נכללים בהגדרות של תשתיות ציבוריות כהגדרתן במכרז</w:t>
            </w:r>
          </w:p>
        </w:tc>
        <w:tc>
          <w:tcPr>
            <w:tcW w:w="2395" w:type="dxa"/>
            <w:shd w:val="clear" w:color="auto" w:fill="auto"/>
          </w:tcPr>
          <w:p w14:paraId="352A1C68" w14:textId="77777777" w:rsidR="00230F94" w:rsidRDefault="00230F94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מגרשי כדורגל נכללים בהגדרות של מבני ציבור לצורך מכרז זה. </w:t>
            </w:r>
          </w:p>
        </w:tc>
      </w:tr>
      <w:tr w:rsidR="00230F94" w:rsidRPr="00945E16" w14:paraId="44C090D8" w14:textId="77777777" w:rsidTr="00ED369F">
        <w:tc>
          <w:tcPr>
            <w:tcW w:w="1133" w:type="dxa"/>
            <w:shd w:val="clear" w:color="auto" w:fill="auto"/>
          </w:tcPr>
          <w:p w14:paraId="66726BA3" w14:textId="77777777" w:rsidR="00230F94" w:rsidRPr="00DB2FE8" w:rsidDel="00DE6E39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984047" w14:textId="77777777" w:rsidR="00230F94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/>
                <w:rtl/>
              </w:rPr>
              <w:t>תנאי סף מנהליים</w:t>
            </w:r>
            <w:r w:rsidRPr="00393A67">
              <w:rPr>
                <w:rFonts w:ascii="David" w:hAnsi="David" w:cs="David"/>
              </w:rPr>
              <w:t xml:space="preserve">: </w:t>
            </w:r>
            <w:proofErr w:type="spellStart"/>
            <w:r w:rsidRPr="00393A67">
              <w:rPr>
                <w:rFonts w:ascii="David" w:hAnsi="David" w:cs="David"/>
                <w:rtl/>
              </w:rPr>
              <w:t>ס"ק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4.2.3 </w:t>
            </w:r>
          </w:p>
        </w:tc>
        <w:tc>
          <w:tcPr>
            <w:tcW w:w="5261" w:type="dxa"/>
            <w:shd w:val="clear" w:color="auto" w:fill="auto"/>
          </w:tcPr>
          <w:p w14:paraId="41E6CB7E" w14:textId="77777777" w:rsidR="00230F94" w:rsidRPr="00366F6C" w:rsidRDefault="00230F94" w:rsidP="00230F94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האם ניתן להחתים עורך דין על נספח 8 / אישור היעדר הערת "עסק חי " בדוחות כספיים 2022 במקום רואה חשבון</w:t>
            </w:r>
            <w:r w:rsidRPr="00393A67">
              <w:rPr>
                <w:rFonts w:ascii="David" w:hAnsi="David" w:cs="David"/>
              </w:rPr>
              <w:t>?</w:t>
            </w:r>
          </w:p>
        </w:tc>
        <w:tc>
          <w:tcPr>
            <w:tcW w:w="2395" w:type="dxa"/>
            <w:shd w:val="clear" w:color="auto" w:fill="auto"/>
          </w:tcPr>
          <w:p w14:paraId="4E198999" w14:textId="77777777" w:rsidR="00230F94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לא ניתן. האישור ניתן ע"י רואה חשבון בהתאם לנוסח </w:t>
            </w:r>
            <w:r w:rsidRPr="004B3E43">
              <w:rPr>
                <w:rFonts w:ascii="David" w:eastAsia="Calibri" w:hAnsi="David" w:cs="David" w:hint="eastAsia"/>
                <w:rtl/>
              </w:rPr>
              <w:t>שנקבע</w:t>
            </w:r>
            <w:r w:rsidRPr="004B3E43">
              <w:rPr>
                <w:rFonts w:ascii="David" w:eastAsia="Calibri" w:hAnsi="David" w:cs="David"/>
                <w:rtl/>
              </w:rPr>
              <w:t xml:space="preserve"> </w:t>
            </w:r>
            <w:r w:rsidRPr="004B3E43">
              <w:rPr>
                <w:rFonts w:ascii="David" w:eastAsia="Calibri" w:hAnsi="David" w:cs="David" w:hint="eastAsia"/>
                <w:rtl/>
              </w:rPr>
              <w:t>בטפסי</w:t>
            </w:r>
            <w:r w:rsidRPr="004B3E43">
              <w:rPr>
                <w:rFonts w:ascii="David" w:eastAsia="Calibri" w:hAnsi="David" w:cs="David"/>
                <w:rtl/>
              </w:rPr>
              <w:t xml:space="preserve"> </w:t>
            </w:r>
            <w:proofErr w:type="spellStart"/>
            <w:r w:rsidRPr="004B3E43">
              <w:rPr>
                <w:rFonts w:ascii="David" w:eastAsia="Calibri" w:hAnsi="David" w:cs="David" w:hint="eastAsia"/>
                <w:rtl/>
              </w:rPr>
              <w:t>החשכ</w:t>
            </w:r>
            <w:r w:rsidRPr="004B3E43">
              <w:rPr>
                <w:rFonts w:ascii="David" w:eastAsia="Calibri" w:hAnsi="David" w:cs="David"/>
                <w:rtl/>
              </w:rPr>
              <w:t>"ל</w:t>
            </w:r>
            <w:proofErr w:type="spellEnd"/>
            <w:r w:rsidRPr="004B3E43">
              <w:rPr>
                <w:rFonts w:ascii="David" w:eastAsia="Calibri" w:hAnsi="David" w:cs="David"/>
                <w:rtl/>
              </w:rPr>
              <w:t xml:space="preserve"> </w:t>
            </w:r>
            <w:r w:rsidRPr="00A6414C">
              <w:rPr>
                <w:rFonts w:ascii="David" w:eastAsia="Calibri" w:hAnsi="David" w:cs="David"/>
                <w:rtl/>
              </w:rPr>
              <w:t>בתיאום עם הוועדה לקביעת נוסחי חוות דעת מיוחדים ואישורי רואי חשבון של לשכת רואי חשבון בישראל בדצמבר 2020.</w:t>
            </w:r>
            <w:r>
              <w:rPr>
                <w:rFonts w:ascii="David" w:eastAsia="Calibri" w:hAnsi="David" w:cs="David" w:hint="cs"/>
                <w:rtl/>
              </w:rPr>
              <w:t xml:space="preserve"> </w:t>
            </w:r>
          </w:p>
        </w:tc>
      </w:tr>
      <w:tr w:rsidR="00C57598" w:rsidRPr="00945E16" w14:paraId="77B6B077" w14:textId="77777777" w:rsidTr="00ED369F">
        <w:tc>
          <w:tcPr>
            <w:tcW w:w="1133" w:type="dxa"/>
            <w:shd w:val="clear" w:color="auto" w:fill="auto"/>
          </w:tcPr>
          <w:p w14:paraId="2A817547" w14:textId="77777777" w:rsidR="00C57598" w:rsidRPr="00DB2FE8" w:rsidDel="00DE6E39" w:rsidRDefault="00C57598" w:rsidP="00C57598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37CF138" w14:textId="77777777" w:rsidR="00C57598" w:rsidRPr="00366F6C" w:rsidRDefault="007D2E7C" w:rsidP="007D2E7C">
            <w:pPr>
              <w:jc w:val="center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4.3.3</w:t>
            </w:r>
          </w:p>
        </w:tc>
        <w:tc>
          <w:tcPr>
            <w:tcW w:w="5261" w:type="dxa"/>
            <w:shd w:val="clear" w:color="auto" w:fill="auto"/>
          </w:tcPr>
          <w:p w14:paraId="2B3ED5AD" w14:textId="77777777" w:rsidR="00C57598" w:rsidRPr="00DB2FE8" w:rsidRDefault="00366F6C" w:rsidP="00D978F5">
            <w:pPr>
              <w:jc w:val="center"/>
              <w:rPr>
                <w:rFonts w:ascii="David" w:hAnsi="David" w:cs="David"/>
                <w:rtl/>
              </w:rPr>
            </w:pPr>
            <w:r w:rsidRPr="00366F6C">
              <w:rPr>
                <w:rFonts w:ascii="David" w:hAnsi="David" w:cs="David"/>
                <w:rtl/>
              </w:rPr>
              <w:t xml:space="preserve">מבוקש לעדכן את תנאי הסף </w:t>
            </w:r>
            <w:r w:rsidR="00A6414C">
              <w:rPr>
                <w:rFonts w:ascii="David" w:hAnsi="David" w:cs="David" w:hint="cs"/>
                <w:rtl/>
              </w:rPr>
              <w:t xml:space="preserve">של המציע </w:t>
            </w:r>
            <w:r w:rsidRPr="00366F6C">
              <w:rPr>
                <w:rFonts w:ascii="David" w:hAnsi="David" w:cs="David"/>
                <w:rtl/>
              </w:rPr>
              <w:t>כך שהסך המצטבר של הפרויקטים לעמידה בתנאי הס</w:t>
            </w:r>
            <w:r w:rsidR="00A3710E">
              <w:rPr>
                <w:rFonts w:ascii="David" w:hAnsi="David" w:cs="David" w:hint="cs"/>
                <w:rtl/>
              </w:rPr>
              <w:t>ף</w:t>
            </w:r>
            <w:r w:rsidRPr="00366F6C">
              <w:rPr>
                <w:rFonts w:ascii="David" w:hAnsi="David" w:cs="David"/>
                <w:rtl/>
              </w:rPr>
              <w:t xml:space="preserve"> למציע תהיה </w:t>
            </w:r>
            <w:r>
              <w:rPr>
                <w:rFonts w:ascii="David" w:hAnsi="David" w:cs="David"/>
              </w:rPr>
              <w:t xml:space="preserve">  </w:t>
            </w:r>
            <w:r w:rsidRPr="00366F6C">
              <w:rPr>
                <w:rFonts w:ascii="David" w:hAnsi="David" w:cs="David"/>
              </w:rPr>
              <w:t xml:space="preserve">100 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366F6C">
              <w:rPr>
                <w:rFonts w:ascii="David" w:hAnsi="David" w:cs="David"/>
                <w:rtl/>
              </w:rPr>
              <w:t>מיליון ₪ כאשר פרויקט אחד לפחות יהיה בערך של 15 מיליון ₪ ועלות מינימלית ליתר הפרויקטים תהיה לפחות 2 מיליו</w:t>
            </w:r>
            <w:r w:rsidRPr="00366F6C">
              <w:rPr>
                <w:rFonts w:ascii="David" w:hAnsi="David" w:cs="David" w:hint="cs"/>
                <w:rtl/>
              </w:rPr>
              <w:t>ן ₪.</w:t>
            </w:r>
          </w:p>
        </w:tc>
        <w:tc>
          <w:tcPr>
            <w:tcW w:w="2395" w:type="dxa"/>
            <w:shd w:val="clear" w:color="auto" w:fill="auto"/>
          </w:tcPr>
          <w:p w14:paraId="249809A4" w14:textId="77777777" w:rsidR="00C57598" w:rsidRPr="00366F6C" w:rsidRDefault="00A3710E" w:rsidP="003F3F72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ר' שינוי במסמכי המכרז-  הבקשה מתקבלת חלקית. בוצעה הפחתה בהיקף המצטבר של הפרויקטים. ביחס לעלות מינימלית- 2 מיליון ₪ אינם מבטאים עלות בניית מבנה ועל כן אין שינוי בדרישה זו. </w:t>
            </w:r>
          </w:p>
        </w:tc>
      </w:tr>
      <w:tr w:rsidR="00145BEE" w:rsidRPr="00945E16" w14:paraId="568B4FC4" w14:textId="77777777" w:rsidTr="00ED369F">
        <w:tc>
          <w:tcPr>
            <w:tcW w:w="1133" w:type="dxa"/>
            <w:shd w:val="clear" w:color="auto" w:fill="auto"/>
          </w:tcPr>
          <w:p w14:paraId="369CC7E8" w14:textId="77777777" w:rsidR="00145BEE" w:rsidRPr="00DB2FE8" w:rsidRDefault="00145BEE" w:rsidP="00145BEE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7ADE0BB" w14:textId="77777777" w:rsidR="00145BEE" w:rsidRPr="00366F6C" w:rsidRDefault="00145BEE" w:rsidP="00145BEE">
            <w:pPr>
              <w:jc w:val="center"/>
              <w:rPr>
                <w:rFonts w:ascii="David" w:hAnsi="David" w:cs="David"/>
              </w:rPr>
            </w:pPr>
            <w:r w:rsidRPr="00D978F5">
              <w:rPr>
                <w:rFonts w:ascii="David" w:hAnsi="David" w:cs="David" w:hint="cs"/>
                <w:rtl/>
              </w:rPr>
              <w:t xml:space="preserve">4.3.3 </w:t>
            </w:r>
            <w:r w:rsidRPr="00D978F5">
              <w:rPr>
                <w:rFonts w:ascii="David" w:hAnsi="David" w:cs="David"/>
                <w:rtl/>
              </w:rPr>
              <w:t>–</w:t>
            </w:r>
            <w:r w:rsidRPr="00D978F5">
              <w:rPr>
                <w:rFonts w:ascii="David" w:hAnsi="David" w:cs="David" w:hint="cs"/>
                <w:rtl/>
              </w:rPr>
              <w:t xml:space="preserve"> ניסיון המציע בביצוע בקרה הנדסית ותקציבית של מבני ציבור</w:t>
            </w:r>
          </w:p>
        </w:tc>
        <w:tc>
          <w:tcPr>
            <w:tcW w:w="5261" w:type="dxa"/>
            <w:shd w:val="clear" w:color="auto" w:fill="auto"/>
          </w:tcPr>
          <w:p w14:paraId="24932A6C" w14:textId="77777777" w:rsidR="00145BEE" w:rsidRPr="00D978F5" w:rsidRDefault="00145BEE" w:rsidP="00145BEE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בסעיף נקבע כך-</w:t>
            </w:r>
          </w:p>
          <w:p w14:paraId="3CCF2576" w14:textId="77777777" w:rsidR="00145BEE" w:rsidRPr="00D978F5" w:rsidRDefault="00145BEE" w:rsidP="00145BEE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</w:p>
          <w:p w14:paraId="71DCEA7E" w14:textId="77777777" w:rsidR="00145BEE" w:rsidRPr="00D978F5" w:rsidRDefault="00145BEE" w:rsidP="00145BEE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"למציע ניסיון מוכח בביצוע בקרה הנדסית ותקציבית עבור 20 פרויקטים לכל הפחות של</w:t>
            </w:r>
          </w:p>
          <w:p w14:paraId="431CE0AE" w14:textId="77777777" w:rsidR="00145BEE" w:rsidRPr="00D978F5" w:rsidRDefault="00145BEE" w:rsidP="00145BEE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מבני ציבור, עבור מזמין ציבורי...".</w:t>
            </w:r>
          </w:p>
          <w:p w14:paraId="45E44542" w14:textId="77777777" w:rsidR="00145BEE" w:rsidRPr="00D978F5" w:rsidRDefault="00145BEE" w:rsidP="00145BEE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</w:p>
          <w:p w14:paraId="6141CAD8" w14:textId="77777777" w:rsidR="00145BEE" w:rsidRPr="00366F6C" w:rsidRDefault="00145BEE" w:rsidP="00145BEE">
            <w:pPr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נבקש להפחית את מספר הפרויקטים המינימלי לצורך עמידה בתנאי סף זה.</w:t>
            </w:r>
          </w:p>
        </w:tc>
        <w:tc>
          <w:tcPr>
            <w:tcW w:w="2395" w:type="dxa"/>
            <w:shd w:val="clear" w:color="auto" w:fill="auto"/>
          </w:tcPr>
          <w:p w14:paraId="340FA074" w14:textId="77777777" w:rsidR="00145BEE" w:rsidRDefault="00145BEE" w:rsidP="00145BEE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בוצע תיקון בתנאי הסף. ר' שינוי במסמכי המכרז.</w:t>
            </w:r>
            <w:r w:rsidR="00390394">
              <w:rPr>
                <w:rFonts w:ascii="David" w:hAnsi="David" w:cs="David" w:hint="cs"/>
                <w:rtl/>
              </w:rPr>
              <w:t xml:space="preserve"> הופחתו מספר הפרויקטים ל-15. </w:t>
            </w:r>
          </w:p>
        </w:tc>
      </w:tr>
      <w:tr w:rsidR="00230F94" w:rsidRPr="00945E16" w14:paraId="7A6CB67E" w14:textId="77777777" w:rsidTr="00064FC9">
        <w:tc>
          <w:tcPr>
            <w:tcW w:w="1133" w:type="dxa"/>
            <w:shd w:val="clear" w:color="auto" w:fill="auto"/>
          </w:tcPr>
          <w:p w14:paraId="397FF2F0" w14:textId="77777777" w:rsidR="00230F94" w:rsidRPr="00DB2FE8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C97A7C4" w14:textId="77777777" w:rsidR="00230F94" w:rsidRPr="00D978F5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/>
                <w:rtl/>
              </w:rPr>
              <w:t>תנאי סף מקצועיים</w:t>
            </w:r>
            <w:r w:rsidRPr="00393A67">
              <w:rPr>
                <w:rFonts w:ascii="David" w:hAnsi="David" w:cs="David"/>
              </w:rPr>
              <w:t xml:space="preserve">: </w:t>
            </w:r>
            <w:r w:rsidRPr="00393A67">
              <w:rPr>
                <w:rFonts w:ascii="David" w:hAnsi="David" w:cs="David"/>
                <w:rtl/>
              </w:rPr>
              <w:t>ס' 4.3.3</w:t>
            </w:r>
          </w:p>
        </w:tc>
        <w:tc>
          <w:tcPr>
            <w:tcW w:w="5261" w:type="dxa"/>
            <w:shd w:val="clear" w:color="auto" w:fill="auto"/>
          </w:tcPr>
          <w:p w14:paraId="610C0E73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נבקש להפחית ולאפשר רק 10 פרויקטים של מבני ציבור במקום 20 הנדרשים ולאפשר להציג פרויקטים גדולים ומורכבים שעלותם ומורכבותם גבוהה יותר</w:t>
            </w:r>
            <w:r w:rsidRPr="00393A67">
              <w:rPr>
                <w:rFonts w:ascii="David" w:hAnsi="David" w:cs="David"/>
              </w:rPr>
              <w:t xml:space="preserve">. </w:t>
            </w:r>
            <w:r w:rsidRPr="00393A67">
              <w:rPr>
                <w:rFonts w:ascii="David" w:hAnsi="David" w:cs="David"/>
                <w:rtl/>
              </w:rPr>
              <w:t xml:space="preserve">לדוגמה: חניון בן 5 קומות שעלותו 100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או בית ספר בן 3 קומות ו 30 כיתות לא יכולים להיות שווה ערך מבנה ציבור קטן בעלות 5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</w:rPr>
              <w:t xml:space="preserve">. </w:t>
            </w:r>
            <w:r w:rsidRPr="00393A67">
              <w:rPr>
                <w:rFonts w:ascii="David" w:hAnsi="David" w:cs="David"/>
                <w:rtl/>
              </w:rPr>
              <w:t>או לחליפין</w:t>
            </w:r>
            <w:r w:rsidRPr="00393A67">
              <w:rPr>
                <w:rFonts w:ascii="David" w:hAnsi="David" w:cs="David"/>
              </w:rPr>
              <w:t xml:space="preserve"> : </w:t>
            </w:r>
            <w:r w:rsidRPr="00393A67">
              <w:rPr>
                <w:rFonts w:ascii="David" w:hAnsi="David" w:cs="David"/>
                <w:rtl/>
              </w:rPr>
              <w:t xml:space="preserve">להתייחס לפרויקטים שעלותם 10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 2 פרויקטים להתייחס לפרויקטים שעלותם 15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כ- 3 פרויקטים וכן הלאה</w:t>
            </w:r>
            <w:r w:rsidRPr="00393A67">
              <w:rPr>
                <w:rFonts w:ascii="David" w:hAnsi="David" w:cs="David"/>
              </w:rPr>
              <w:t xml:space="preserve">. </w:t>
            </w:r>
            <w:r w:rsidRPr="00393A67">
              <w:rPr>
                <w:rFonts w:ascii="David" w:hAnsi="David" w:cs="David"/>
                <w:rtl/>
              </w:rPr>
              <w:t>וכך לאפשר להציג ניסיון בפרויקטים גדולים ומורכבים</w:t>
            </w:r>
            <w:r w:rsidRPr="00393A67">
              <w:rPr>
                <w:rFonts w:ascii="David" w:hAnsi="David" w:cs="David"/>
              </w:rPr>
              <w:t xml:space="preserve">. </w:t>
            </w:r>
            <w:r w:rsidRPr="00393A67">
              <w:rPr>
                <w:rFonts w:ascii="David" w:hAnsi="David" w:cs="David"/>
                <w:rtl/>
              </w:rPr>
              <w:t>בדגש על איכות ומורכבות ולא על כמות</w:t>
            </w:r>
            <w:r w:rsidRPr="00393A67">
              <w:rPr>
                <w:rFonts w:ascii="David" w:hAnsi="David" w:cs="David"/>
              </w:rPr>
              <w:t xml:space="preserve"> .</w:t>
            </w:r>
          </w:p>
        </w:tc>
        <w:tc>
          <w:tcPr>
            <w:tcW w:w="2395" w:type="dxa"/>
            <w:shd w:val="clear" w:color="auto" w:fill="auto"/>
          </w:tcPr>
          <w:p w14:paraId="2693428C" w14:textId="77777777" w:rsidR="00230F94" w:rsidRDefault="00230F94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הבקשה התקבלה</w:t>
            </w:r>
            <w:r w:rsidR="00064FC9">
              <w:rPr>
                <w:rFonts w:ascii="David" w:eastAsia="Calibri" w:hAnsi="David" w:cs="David" w:hint="cs"/>
                <w:rtl/>
              </w:rPr>
              <w:t xml:space="preserve"> חלקית</w:t>
            </w:r>
            <w:r>
              <w:rPr>
                <w:rFonts w:ascii="David" w:eastAsia="Calibri" w:hAnsi="David" w:cs="David" w:hint="cs"/>
                <w:rtl/>
              </w:rPr>
              <w:t>. ר' שינוי במסמכי המכרז.</w:t>
            </w:r>
          </w:p>
        </w:tc>
      </w:tr>
      <w:tr w:rsidR="00230F94" w:rsidRPr="00945E16" w14:paraId="36D2AA25" w14:textId="77777777" w:rsidTr="00064FC9">
        <w:tc>
          <w:tcPr>
            <w:tcW w:w="1133" w:type="dxa"/>
            <w:shd w:val="clear" w:color="auto" w:fill="auto"/>
          </w:tcPr>
          <w:p w14:paraId="37A20479" w14:textId="77777777" w:rsidR="00230F94" w:rsidRPr="00DB2FE8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D9263CE" w14:textId="77777777" w:rsidR="00230F94" w:rsidRPr="00366F6C" w:rsidRDefault="00230F94" w:rsidP="00230F94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תנאי סף מקצועיים</w:t>
            </w:r>
            <w:r w:rsidRPr="00393A67">
              <w:rPr>
                <w:rFonts w:ascii="David" w:hAnsi="David" w:cs="David"/>
              </w:rPr>
              <w:t xml:space="preserve">: </w:t>
            </w:r>
            <w:r w:rsidRPr="00393A67">
              <w:rPr>
                <w:rFonts w:ascii="David" w:hAnsi="David" w:cs="David"/>
                <w:rtl/>
              </w:rPr>
              <w:t>ס' 4.4</w:t>
            </w:r>
          </w:p>
        </w:tc>
        <w:tc>
          <w:tcPr>
            <w:tcW w:w="5261" w:type="dxa"/>
            <w:shd w:val="clear" w:color="auto" w:fill="auto"/>
          </w:tcPr>
          <w:p w14:paraId="540BCB79" w14:textId="77777777" w:rsidR="00230F94" w:rsidRPr="00366F6C" w:rsidRDefault="00230F94" w:rsidP="00230F94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 xml:space="preserve">לאור הדרישה למומחיות אנשי הצוות המוצעים </w:t>
            </w:r>
            <w:r>
              <w:rPr>
                <w:rFonts w:ascii="David" w:hAnsi="David" w:cs="David" w:hint="cs"/>
                <w:rtl/>
              </w:rPr>
              <w:t>(</w:t>
            </w:r>
            <w:r w:rsidRPr="00393A67">
              <w:rPr>
                <w:rFonts w:ascii="David" w:hAnsi="David" w:cs="David"/>
                <w:rtl/>
              </w:rPr>
              <w:t>ראש הצוות והבקר</w:t>
            </w:r>
            <w:r>
              <w:rPr>
                <w:rFonts w:ascii="David" w:hAnsi="David" w:cs="David" w:hint="cs"/>
                <w:rtl/>
              </w:rPr>
              <w:t>)</w:t>
            </w:r>
            <w:r w:rsidRPr="00393A67">
              <w:rPr>
                <w:rFonts w:ascii="David" w:hAnsi="David" w:cs="David"/>
                <w:rtl/>
              </w:rPr>
              <w:t xml:space="preserve"> ומכיוון שיש מומחיות שונה לכל אחד מן התחומים </w:t>
            </w:r>
            <w:r w:rsidRPr="00393A67">
              <w:rPr>
                <w:rFonts w:ascii="David" w:hAnsi="David" w:cs="David"/>
              </w:rPr>
              <w:t>)</w:t>
            </w:r>
            <w:r w:rsidRPr="00393A67">
              <w:rPr>
                <w:rFonts w:ascii="David" w:hAnsi="David" w:cs="David"/>
                <w:rtl/>
              </w:rPr>
              <w:t>מבני ציבור ותשתיות ציבוריות(, נבקש לפצל כל תפקיד</w:t>
            </w:r>
            <w:r w:rsidRPr="00393A67">
              <w:rPr>
                <w:rFonts w:ascii="David" w:hAnsi="David" w:cs="David"/>
              </w:rPr>
              <w:t xml:space="preserve"> / </w:t>
            </w:r>
            <w:r w:rsidRPr="00393A67">
              <w:rPr>
                <w:rFonts w:ascii="David" w:hAnsi="David" w:cs="David"/>
                <w:rtl/>
              </w:rPr>
              <w:t>איש צוות נדרש ל 2 אנשי צוות מומחים כל אחד בתחומו והעומדים בתנאי הסף ובעלי הניסיון הנדרש )למבני ציבור ולתשתיות ציבוריות</w:t>
            </w:r>
            <w:r w:rsidRPr="00393A67">
              <w:rPr>
                <w:rFonts w:ascii="David" w:hAnsi="David" w:cs="David"/>
              </w:rPr>
              <w:t xml:space="preserve"> ( </w:t>
            </w:r>
            <w:r w:rsidRPr="00393A67">
              <w:rPr>
                <w:rFonts w:ascii="David" w:hAnsi="David" w:cs="David"/>
                <w:rtl/>
              </w:rPr>
              <w:t>או לחליפין</w:t>
            </w:r>
            <w:r w:rsidRPr="00393A67">
              <w:rPr>
                <w:rFonts w:ascii="David" w:hAnsi="David" w:cs="David"/>
              </w:rPr>
              <w:t xml:space="preserve"> : </w:t>
            </w:r>
            <w:r w:rsidRPr="00393A67">
              <w:rPr>
                <w:rFonts w:ascii="David" w:hAnsi="David" w:cs="David"/>
                <w:rtl/>
              </w:rPr>
              <w:t xml:space="preserve">ראש צוות אחד ו- 2 בקרים </w:t>
            </w:r>
            <w:r w:rsidRPr="00393A67">
              <w:rPr>
                <w:rFonts w:ascii="David" w:hAnsi="David" w:cs="David"/>
              </w:rPr>
              <w:t xml:space="preserve">)1 </w:t>
            </w:r>
            <w:r w:rsidRPr="00393A67">
              <w:rPr>
                <w:rFonts w:ascii="David" w:hAnsi="David" w:cs="David"/>
                <w:rtl/>
              </w:rPr>
              <w:t>למבני ציבור 1+ תשתיות ציבוריות</w:t>
            </w:r>
            <w:r w:rsidRPr="00393A67">
              <w:rPr>
                <w:rFonts w:ascii="David" w:hAnsi="David" w:cs="David"/>
              </w:rPr>
              <w:t xml:space="preserve"> .</w:t>
            </w:r>
          </w:p>
        </w:tc>
        <w:tc>
          <w:tcPr>
            <w:tcW w:w="2395" w:type="dxa"/>
            <w:shd w:val="clear" w:color="auto" w:fill="auto"/>
          </w:tcPr>
          <w:p w14:paraId="6389C18A" w14:textId="77777777" w:rsidR="00230F94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ר' שינוי במסמכי המכרז. על פי השינוי, נדרשים 3 אנשים צוות. 1 בעל מומחיות בתחום מבני הציבור, 1 בעל מומחיות בתחום התשתיות הציבוריות ו-1 בתחום התכנון הסטטוטור</w:t>
            </w:r>
            <w:r>
              <w:rPr>
                <w:rFonts w:ascii="David" w:eastAsia="Calibri" w:hAnsi="David" w:cs="David" w:hint="eastAsia"/>
                <w:rtl/>
              </w:rPr>
              <w:t>י</w:t>
            </w:r>
            <w:r>
              <w:rPr>
                <w:rFonts w:ascii="David" w:eastAsia="Calibri" w:hAnsi="David" w:cs="David" w:hint="cs"/>
                <w:rtl/>
              </w:rPr>
              <w:t xml:space="preserve">. </w:t>
            </w:r>
          </w:p>
        </w:tc>
      </w:tr>
      <w:tr w:rsidR="00230F94" w:rsidRPr="00945E16" w14:paraId="2D539413" w14:textId="77777777" w:rsidTr="00064FC9">
        <w:tc>
          <w:tcPr>
            <w:tcW w:w="1133" w:type="dxa"/>
            <w:shd w:val="clear" w:color="auto" w:fill="auto"/>
          </w:tcPr>
          <w:p w14:paraId="4AD60D34" w14:textId="77777777" w:rsidR="00230F94" w:rsidRPr="00DB2FE8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0C573D6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/>
                <w:rtl/>
              </w:rPr>
              <w:t>תנאי סף מקצועיים</w:t>
            </w:r>
            <w:r w:rsidRPr="00393A67">
              <w:rPr>
                <w:rFonts w:ascii="David" w:hAnsi="David" w:cs="David"/>
              </w:rPr>
              <w:t xml:space="preserve">: </w:t>
            </w:r>
            <w:r w:rsidRPr="00393A67">
              <w:rPr>
                <w:rFonts w:ascii="David" w:hAnsi="David" w:cs="David"/>
                <w:rtl/>
              </w:rPr>
              <w:t xml:space="preserve">ניסיון ראש צוות </w:t>
            </w:r>
            <w:proofErr w:type="spellStart"/>
            <w:r w:rsidRPr="00393A67">
              <w:rPr>
                <w:rFonts w:ascii="David" w:hAnsi="David" w:cs="David"/>
                <w:rtl/>
              </w:rPr>
              <w:t>ס"ק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4.4.1.5</w:t>
            </w:r>
          </w:p>
        </w:tc>
        <w:tc>
          <w:tcPr>
            <w:tcW w:w="5261" w:type="dxa"/>
            <w:shd w:val="clear" w:color="auto" w:fill="auto"/>
          </w:tcPr>
          <w:p w14:paraId="01F99A75" w14:textId="77777777" w:rsidR="00230F94" w:rsidRPr="00393A67" w:rsidRDefault="00230F94" w:rsidP="00230F94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נבקש להפחית ולהציג רק 5 פרויקטים בניסיון ראש הצוות בפרויקטים של תשתיות ציבוריות - במקום 10</w:t>
            </w:r>
            <w:r w:rsidRPr="00393A67">
              <w:rPr>
                <w:rFonts w:ascii="David" w:hAnsi="David" w:cs="David"/>
              </w:rPr>
              <w:t xml:space="preserve"> . </w:t>
            </w:r>
            <w:r w:rsidRPr="00393A67">
              <w:rPr>
                <w:rFonts w:ascii="David" w:hAnsi="David" w:cs="David"/>
                <w:rtl/>
              </w:rPr>
              <w:t>או לחליפין</w:t>
            </w:r>
            <w:r w:rsidRPr="00393A67">
              <w:rPr>
                <w:rFonts w:ascii="David" w:hAnsi="David" w:cs="David"/>
              </w:rPr>
              <w:t xml:space="preserve"> : </w:t>
            </w:r>
            <w:r w:rsidRPr="00393A67">
              <w:rPr>
                <w:rFonts w:ascii="David" w:hAnsi="David" w:cs="David"/>
                <w:rtl/>
              </w:rPr>
              <w:t xml:space="preserve">להתייחס לפרויקטים שעלותם 10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 2 פרויקטים להתייחס לפרויקטים שעלותם 15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כ- 3 פרויקטים וכן הלאה</w:t>
            </w:r>
            <w:r w:rsidRPr="00393A67">
              <w:rPr>
                <w:rFonts w:ascii="David" w:hAnsi="David" w:cs="David"/>
              </w:rPr>
              <w:t xml:space="preserve">.. </w:t>
            </w:r>
            <w:r w:rsidRPr="00393A67">
              <w:rPr>
                <w:rFonts w:ascii="David" w:hAnsi="David" w:cs="David"/>
                <w:rtl/>
              </w:rPr>
              <w:t xml:space="preserve">וכך לאפשר להציג ניסיון בפרויקטים </w:t>
            </w:r>
            <w:r w:rsidRPr="00393A67">
              <w:rPr>
                <w:rFonts w:ascii="David" w:hAnsi="David" w:cs="David"/>
                <w:rtl/>
              </w:rPr>
              <w:lastRenderedPageBreak/>
              <w:t>גדולים ומורכבים</w:t>
            </w:r>
            <w:r w:rsidRPr="00393A67">
              <w:rPr>
                <w:rFonts w:ascii="David" w:hAnsi="David" w:cs="David"/>
              </w:rPr>
              <w:t xml:space="preserve">. </w:t>
            </w:r>
            <w:r w:rsidRPr="00393A67">
              <w:rPr>
                <w:rFonts w:ascii="David" w:hAnsi="David" w:cs="David"/>
                <w:rtl/>
              </w:rPr>
              <w:t>בדגש על איכות ומורכבות ולא על כמות</w:t>
            </w:r>
            <w:r w:rsidRPr="00393A67">
              <w:rPr>
                <w:rFonts w:ascii="David" w:hAnsi="David" w:cs="David"/>
              </w:rPr>
              <w:t xml:space="preserve"> .</w:t>
            </w:r>
          </w:p>
        </w:tc>
        <w:tc>
          <w:tcPr>
            <w:tcW w:w="2395" w:type="dxa"/>
            <w:shd w:val="clear" w:color="auto" w:fill="auto"/>
          </w:tcPr>
          <w:p w14:paraId="5FA73971" w14:textId="77777777" w:rsidR="00230F94" w:rsidRDefault="005C46E9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lastRenderedPageBreak/>
              <w:t xml:space="preserve">הבקשה התקבלה חלקית, </w:t>
            </w:r>
            <w:r w:rsidR="00230F94">
              <w:rPr>
                <w:rFonts w:ascii="David" w:eastAsia="Calibri" w:hAnsi="David" w:cs="David" w:hint="cs"/>
                <w:rtl/>
              </w:rPr>
              <w:t>בוצע תיקון בתנאי הסף. ר' שינוי במסמכי המכרז.</w:t>
            </w:r>
          </w:p>
        </w:tc>
      </w:tr>
      <w:tr w:rsidR="00230F94" w:rsidRPr="00945E16" w14:paraId="4235739E" w14:textId="77777777" w:rsidTr="00064FC9">
        <w:tc>
          <w:tcPr>
            <w:tcW w:w="1133" w:type="dxa"/>
            <w:shd w:val="clear" w:color="auto" w:fill="auto"/>
          </w:tcPr>
          <w:p w14:paraId="7A645638" w14:textId="77777777" w:rsidR="00230F94" w:rsidRPr="00DB2FE8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64CA0D2" w14:textId="77777777" w:rsidR="00230F94" w:rsidRPr="00393A67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/>
                <w:rtl/>
              </w:rPr>
              <w:t>תנאי סף מקצועיים</w:t>
            </w:r>
            <w:r w:rsidRPr="00393A67">
              <w:rPr>
                <w:rFonts w:ascii="David" w:hAnsi="David" w:cs="David"/>
              </w:rPr>
              <w:t xml:space="preserve">: </w:t>
            </w:r>
            <w:r w:rsidRPr="00393A67">
              <w:rPr>
                <w:rFonts w:ascii="David" w:hAnsi="David" w:cs="David"/>
                <w:rtl/>
              </w:rPr>
              <w:t xml:space="preserve">ניסיון ראש צוות </w:t>
            </w:r>
            <w:proofErr w:type="spellStart"/>
            <w:r w:rsidRPr="00393A67">
              <w:rPr>
                <w:rFonts w:ascii="David" w:hAnsi="David" w:cs="David"/>
                <w:rtl/>
              </w:rPr>
              <w:t>ס"ק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4.4.1.6</w:t>
            </w:r>
          </w:p>
        </w:tc>
        <w:tc>
          <w:tcPr>
            <w:tcW w:w="5261" w:type="dxa"/>
            <w:shd w:val="clear" w:color="auto" w:fill="auto"/>
          </w:tcPr>
          <w:p w14:paraId="74C28981" w14:textId="77777777" w:rsidR="00230F94" w:rsidRPr="00393A67" w:rsidRDefault="00230F94" w:rsidP="00230F94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נבקש להפחית ולהציג 7 פרויקטים בניסיון ראש הצוות בפרויקטים של מבני ציבור - במקום 15</w:t>
            </w:r>
            <w:r w:rsidRPr="00393A67">
              <w:rPr>
                <w:rFonts w:ascii="David" w:hAnsi="David" w:cs="David"/>
              </w:rPr>
              <w:t xml:space="preserve"> . </w:t>
            </w:r>
            <w:r w:rsidRPr="00393A67">
              <w:rPr>
                <w:rFonts w:ascii="David" w:hAnsi="David" w:cs="David"/>
                <w:rtl/>
              </w:rPr>
              <w:t>או לחליפין</w:t>
            </w:r>
            <w:r w:rsidRPr="00393A67">
              <w:rPr>
                <w:rFonts w:ascii="David" w:hAnsi="David" w:cs="David"/>
              </w:rPr>
              <w:t xml:space="preserve"> : </w:t>
            </w:r>
            <w:r w:rsidRPr="00393A67">
              <w:rPr>
                <w:rFonts w:ascii="David" w:hAnsi="David" w:cs="David"/>
                <w:rtl/>
              </w:rPr>
              <w:t xml:space="preserve">להתייחס לפרויקטים שעלותם 10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 2 פרויקטים להתייחס לפרויקטים שעלותם 15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כ- 3 פרויקטים וכן הלאה</w:t>
            </w:r>
            <w:r w:rsidRPr="00393A67">
              <w:rPr>
                <w:rFonts w:ascii="David" w:hAnsi="David" w:cs="David"/>
              </w:rPr>
              <w:t xml:space="preserve">.. </w:t>
            </w:r>
            <w:r w:rsidRPr="00393A67">
              <w:rPr>
                <w:rFonts w:ascii="David" w:hAnsi="David" w:cs="David"/>
                <w:rtl/>
              </w:rPr>
              <w:t>וכך לאפשר להציג ניסיון בפרויקטים גדולים ומורכבים</w:t>
            </w:r>
            <w:r w:rsidRPr="00393A67">
              <w:rPr>
                <w:rFonts w:ascii="David" w:hAnsi="David" w:cs="David"/>
              </w:rPr>
              <w:t xml:space="preserve">. </w:t>
            </w:r>
            <w:r w:rsidRPr="00393A67">
              <w:rPr>
                <w:rFonts w:ascii="David" w:hAnsi="David" w:cs="David"/>
                <w:rtl/>
              </w:rPr>
              <w:t>בדגש על איכות ומורכבות ולא על כמות</w:t>
            </w:r>
            <w:r w:rsidRPr="00393A67">
              <w:rPr>
                <w:rFonts w:ascii="David" w:hAnsi="David" w:cs="David"/>
              </w:rPr>
              <w:t xml:space="preserve"> .</w:t>
            </w:r>
          </w:p>
        </w:tc>
        <w:tc>
          <w:tcPr>
            <w:tcW w:w="2395" w:type="dxa"/>
            <w:shd w:val="clear" w:color="auto" w:fill="auto"/>
          </w:tcPr>
          <w:p w14:paraId="66220562" w14:textId="77777777" w:rsidR="00230F94" w:rsidRDefault="005C46E9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הבקשה התקבלה חלקית, </w:t>
            </w:r>
            <w:r w:rsidR="00230F94">
              <w:rPr>
                <w:rFonts w:ascii="David" w:eastAsia="Calibri" w:hAnsi="David" w:cs="David" w:hint="cs"/>
                <w:rtl/>
              </w:rPr>
              <w:t>בוצע תיקון בתנאי הסף. ר' שינוי במסמכי המכרז.</w:t>
            </w:r>
          </w:p>
        </w:tc>
      </w:tr>
      <w:tr w:rsidR="00C57598" w:rsidRPr="00945E16" w14:paraId="07317C43" w14:textId="77777777" w:rsidTr="00064FC9">
        <w:tc>
          <w:tcPr>
            <w:tcW w:w="1133" w:type="dxa"/>
            <w:shd w:val="clear" w:color="auto" w:fill="auto"/>
          </w:tcPr>
          <w:p w14:paraId="17A14746" w14:textId="77777777" w:rsidR="00C57598" w:rsidRPr="00DB2FE8" w:rsidRDefault="00C57598" w:rsidP="00C57598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137F7DD" w14:textId="77777777" w:rsidR="00C57598" w:rsidRPr="00366F6C" w:rsidRDefault="00366F6C" w:rsidP="00D978F5">
            <w:pPr>
              <w:jc w:val="center"/>
              <w:rPr>
                <w:rFonts w:ascii="David" w:hAnsi="David" w:cs="David"/>
              </w:rPr>
            </w:pPr>
            <w:r w:rsidRPr="00366F6C">
              <w:rPr>
                <w:rFonts w:ascii="David" w:hAnsi="David" w:cs="David"/>
              </w:rPr>
              <w:t>4.4.1.6</w:t>
            </w:r>
          </w:p>
        </w:tc>
        <w:tc>
          <w:tcPr>
            <w:tcW w:w="5261" w:type="dxa"/>
            <w:shd w:val="clear" w:color="auto" w:fill="auto"/>
          </w:tcPr>
          <w:p w14:paraId="7B2C8BEF" w14:textId="77777777" w:rsidR="00C57598" w:rsidRPr="00366F6C" w:rsidRDefault="00366F6C" w:rsidP="00D978F5">
            <w:pPr>
              <w:jc w:val="center"/>
              <w:rPr>
                <w:rFonts w:ascii="David" w:hAnsi="David" w:cs="David"/>
                <w:rtl/>
              </w:rPr>
            </w:pPr>
            <w:r w:rsidRPr="00366F6C">
              <w:rPr>
                <w:rFonts w:ascii="David" w:hAnsi="David" w:cs="David"/>
                <w:rtl/>
              </w:rPr>
              <w:t>מבוקש לעדכן את תנאי הסף</w:t>
            </w:r>
            <w:r w:rsidR="0044376D">
              <w:rPr>
                <w:rFonts w:ascii="David" w:hAnsi="David" w:cs="David" w:hint="cs"/>
                <w:rtl/>
              </w:rPr>
              <w:t xml:space="preserve"> של ראש הצוות </w:t>
            </w:r>
            <w:r w:rsidRPr="00366F6C">
              <w:rPr>
                <w:rFonts w:ascii="David" w:hAnsi="David" w:cs="David"/>
                <w:rtl/>
              </w:rPr>
              <w:t xml:space="preserve"> כך שהסך המצטבר של הפרויקטים לעמידה בתנאי הס</w:t>
            </w:r>
            <w:ins w:id="2" w:author="shirif" w:date="2024-04-04T13:15:00Z">
              <w:r w:rsidR="00186851">
                <w:rPr>
                  <w:rFonts w:ascii="David" w:hAnsi="David" w:cs="David" w:hint="cs"/>
                  <w:rtl/>
                </w:rPr>
                <w:t>ף</w:t>
              </w:r>
            </w:ins>
            <w:del w:id="3" w:author="shirif" w:date="2024-04-04T13:15:00Z">
              <w:r w:rsidRPr="00366F6C" w:rsidDel="00186851">
                <w:rPr>
                  <w:rFonts w:ascii="David" w:hAnsi="David" w:cs="David"/>
                  <w:rtl/>
                </w:rPr>
                <w:delText>ך</w:delText>
              </w:r>
            </w:del>
            <w:r w:rsidRPr="00366F6C">
              <w:rPr>
                <w:rFonts w:ascii="David" w:hAnsi="David" w:cs="David"/>
                <w:rtl/>
              </w:rPr>
              <w:t xml:space="preserve"> למציע תהיה </w:t>
            </w:r>
            <w:r w:rsidRPr="00366F6C">
              <w:rPr>
                <w:rFonts w:ascii="David" w:hAnsi="David" w:cs="David"/>
              </w:rPr>
              <w:t xml:space="preserve">50 </w:t>
            </w:r>
            <w:r w:rsidR="004B3E43">
              <w:rPr>
                <w:rFonts w:ascii="David" w:hAnsi="David" w:cs="David" w:hint="cs"/>
                <w:rtl/>
              </w:rPr>
              <w:t xml:space="preserve"> </w:t>
            </w:r>
            <w:r w:rsidRPr="00366F6C">
              <w:rPr>
                <w:rFonts w:ascii="David" w:hAnsi="David" w:cs="David"/>
                <w:rtl/>
              </w:rPr>
              <w:t>מיליון ₪ כאשר פרויקט אחד לפחות יהיה בערך של 10 מיליון ₪ ועלות מינימלית ליתר הפרויקטים תהיה לפחות 2 מיליון</w:t>
            </w:r>
            <w:r>
              <w:rPr>
                <w:rFonts w:ascii="David" w:hAnsi="David" w:cs="David" w:hint="cs"/>
                <w:rtl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770147EE" w14:textId="77777777" w:rsidR="00C57598" w:rsidRPr="00945E16" w:rsidRDefault="00A3710E" w:rsidP="007D2E7C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ר' שינוי במסמכי המכרז-  הבקשה מתקבלת חלקית. בוצעה הפחתה בהיקף המצטבר של הפרויקטים. ביחס לעלות מינימלית- 2 מיליון ₪ אינם מבטאים עלות בניית מבנה  ועל כן אין שינוי בדרישה זו. </w:t>
            </w:r>
          </w:p>
        </w:tc>
      </w:tr>
      <w:tr w:rsidR="00230F94" w:rsidRPr="00945E16" w14:paraId="503998C1" w14:textId="77777777" w:rsidTr="00064FC9">
        <w:tc>
          <w:tcPr>
            <w:tcW w:w="1133" w:type="dxa"/>
            <w:shd w:val="clear" w:color="auto" w:fill="auto"/>
          </w:tcPr>
          <w:p w14:paraId="1078C121" w14:textId="77777777" w:rsidR="00230F94" w:rsidRPr="00DB2FE8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395B79A" w14:textId="77777777" w:rsidR="00230F94" w:rsidRPr="00D978F5" w:rsidRDefault="00230F94" w:rsidP="00230F94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 xml:space="preserve">ס' 4.4.1 </w:t>
            </w:r>
            <w:r w:rsidRPr="00D978F5">
              <w:rPr>
                <w:rFonts w:ascii="David" w:hAnsi="David" w:cs="David"/>
                <w:rtl/>
              </w:rPr>
              <w:t>–</w:t>
            </w:r>
            <w:r w:rsidRPr="00D978F5">
              <w:rPr>
                <w:rFonts w:ascii="David" w:hAnsi="David" w:cs="David" w:hint="cs"/>
                <w:rtl/>
              </w:rPr>
              <w:t xml:space="preserve"> ראש הצוות</w:t>
            </w:r>
          </w:p>
          <w:p w14:paraId="21B153A8" w14:textId="77777777" w:rsidR="00230F94" w:rsidRPr="00D978F5" w:rsidRDefault="00230F94" w:rsidP="00230F94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 xml:space="preserve">ס' 4.4.1.6 </w:t>
            </w:r>
            <w:r w:rsidRPr="00D978F5">
              <w:rPr>
                <w:rFonts w:ascii="David" w:hAnsi="David" w:cs="David"/>
                <w:rtl/>
              </w:rPr>
              <w:t>–</w:t>
            </w:r>
            <w:r w:rsidRPr="00D978F5">
              <w:rPr>
                <w:rFonts w:ascii="David" w:hAnsi="David" w:cs="David" w:hint="cs"/>
                <w:rtl/>
              </w:rPr>
              <w:t xml:space="preserve"> ניסיון ראש</w:t>
            </w:r>
          </w:p>
          <w:p w14:paraId="2AE31D2A" w14:textId="77777777" w:rsidR="00230F94" w:rsidRPr="00366F6C" w:rsidRDefault="00230F94" w:rsidP="00230F94">
            <w:pPr>
              <w:jc w:val="center"/>
              <w:rPr>
                <w:rFonts w:ascii="David" w:hAnsi="David" w:cs="David"/>
              </w:rPr>
            </w:pPr>
            <w:r w:rsidRPr="00D978F5">
              <w:rPr>
                <w:rFonts w:ascii="David" w:hAnsi="David" w:cs="David" w:hint="cs"/>
                <w:rtl/>
              </w:rPr>
              <w:t>הצוות בביצוע בקרה הנדסית ותקציבית של מבני ציבור</w:t>
            </w:r>
          </w:p>
        </w:tc>
        <w:tc>
          <w:tcPr>
            <w:tcW w:w="5261" w:type="dxa"/>
            <w:shd w:val="clear" w:color="auto" w:fill="auto"/>
          </w:tcPr>
          <w:p w14:paraId="65E29285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בסעיף נקבע כך-</w:t>
            </w:r>
          </w:p>
          <w:p w14:paraId="401BF659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</w:p>
          <w:p w14:paraId="0BC67BBE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"לראש הצוות המוצע בהצעה, ניסיון בביצוע</w:t>
            </w:r>
          </w:p>
          <w:p w14:paraId="5885DF78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בקרה הנדסית ותקציבית על 15 פרויקטים לכל הפחות, של מבני ציבור, עבור מזמין ציבורי...".</w:t>
            </w:r>
          </w:p>
          <w:p w14:paraId="22DAE852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</w:p>
          <w:p w14:paraId="430F5094" w14:textId="77777777" w:rsidR="00230F94" w:rsidRPr="00366F6C" w:rsidRDefault="00230F94" w:rsidP="00230F94">
            <w:pPr>
              <w:pStyle w:val="xmsolistparagraph"/>
              <w:ind w:left="0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נבקש להפחית את מספר הפרויקטים המינימלי לצורך עמידה בתנאי סף זה.</w:t>
            </w:r>
          </w:p>
        </w:tc>
        <w:tc>
          <w:tcPr>
            <w:tcW w:w="2395" w:type="dxa"/>
            <w:shd w:val="clear" w:color="auto" w:fill="auto"/>
          </w:tcPr>
          <w:p w14:paraId="3D931FD9" w14:textId="77777777" w:rsidR="00230F94" w:rsidRDefault="00230F94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בוצע תיקון בתנאי הסף. ר' שינוי במסמכי המכרז.</w:t>
            </w:r>
          </w:p>
        </w:tc>
      </w:tr>
      <w:tr w:rsidR="00C57598" w:rsidRPr="00945E16" w14:paraId="2C863FAA" w14:textId="77777777" w:rsidTr="00064FC9">
        <w:tc>
          <w:tcPr>
            <w:tcW w:w="1133" w:type="dxa"/>
            <w:shd w:val="clear" w:color="auto" w:fill="auto"/>
          </w:tcPr>
          <w:p w14:paraId="4CA6048C" w14:textId="77777777" w:rsidR="00C57598" w:rsidRPr="00DB2FE8" w:rsidRDefault="00C57598" w:rsidP="00C57598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8093FEF" w14:textId="77777777" w:rsidR="00C57598" w:rsidRPr="00DB2FE8" w:rsidRDefault="00366F6C" w:rsidP="00D978F5">
            <w:pPr>
              <w:jc w:val="center"/>
              <w:rPr>
                <w:rFonts w:ascii="David" w:hAnsi="David" w:cs="David"/>
              </w:rPr>
            </w:pPr>
            <w:r w:rsidRPr="00366F6C">
              <w:rPr>
                <w:rFonts w:ascii="David" w:hAnsi="David" w:cs="David"/>
              </w:rPr>
              <w:t>4.4.1.7</w:t>
            </w:r>
          </w:p>
        </w:tc>
        <w:tc>
          <w:tcPr>
            <w:tcW w:w="5261" w:type="dxa"/>
            <w:shd w:val="clear" w:color="auto" w:fill="auto"/>
          </w:tcPr>
          <w:p w14:paraId="35E67BD5" w14:textId="77777777" w:rsidR="00C57598" w:rsidRPr="00366F6C" w:rsidRDefault="00366F6C" w:rsidP="00D978F5">
            <w:pPr>
              <w:pStyle w:val="xmsolistparagraph"/>
              <w:ind w:left="0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366F6C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מבוקש לבטל תנאי סף זה לראש הצוות ובמקומו לדרוש </w:t>
            </w:r>
            <w:proofErr w:type="spellStart"/>
            <w:r w:rsidRPr="00366F6C">
              <w:rPr>
                <w:rFonts w:ascii="David" w:eastAsia="Times New Roman" w:hAnsi="David" w:cs="David"/>
                <w:sz w:val="24"/>
                <w:szCs w:val="24"/>
                <w:rtl/>
              </w:rPr>
              <w:t>מהמציע</w:t>
            </w:r>
            <w:proofErr w:type="spellEnd"/>
            <w:r w:rsidRPr="00366F6C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להגיש איש צוות נוסף שלו ניסיון בניהול/בקרה על הכנת </w:t>
            </w:r>
            <w:proofErr w:type="spellStart"/>
            <w:r w:rsidRPr="00366F6C">
              <w:rPr>
                <w:rFonts w:ascii="David" w:eastAsia="Times New Roman" w:hAnsi="David" w:cs="David"/>
                <w:sz w:val="24"/>
                <w:szCs w:val="24"/>
                <w:rtl/>
              </w:rPr>
              <w:t>תב"עות</w:t>
            </w:r>
            <w:proofErr w:type="spellEnd"/>
            <w:r w:rsidRPr="00366F6C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ואשר יכול שיהיה אדריכל או מהנדס אזרחי היות שברוב המקרים הליווי הסטטוטורי מבוצע ע"י איש צוות נפרד עם מיומנות מיוחדת לנושא</w:t>
            </w:r>
            <w:r w:rsidRPr="00366F6C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66296335" w14:textId="77777777" w:rsidR="007D2E7C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ר' שינוי במסמכי המכרז. תנאי סף זה יידרש מאיש צוות נוסף ולא מראש הצוות.</w:t>
            </w:r>
          </w:p>
          <w:p w14:paraId="5CCFD75F" w14:textId="77777777" w:rsidR="00C57598" w:rsidRPr="00945E16" w:rsidRDefault="00C57598" w:rsidP="004B3E43">
            <w:pPr>
              <w:jc w:val="center"/>
              <w:rPr>
                <w:rFonts w:ascii="David" w:eastAsia="Calibri" w:hAnsi="David" w:cs="David"/>
                <w:rtl/>
              </w:rPr>
            </w:pPr>
          </w:p>
        </w:tc>
      </w:tr>
      <w:tr w:rsidR="00C57598" w:rsidRPr="00945E16" w14:paraId="3D445789" w14:textId="77777777" w:rsidTr="00064FC9">
        <w:tc>
          <w:tcPr>
            <w:tcW w:w="1133" w:type="dxa"/>
            <w:shd w:val="clear" w:color="auto" w:fill="auto"/>
          </w:tcPr>
          <w:p w14:paraId="354522AB" w14:textId="77777777" w:rsidR="00C57598" w:rsidRPr="00DB2FE8" w:rsidRDefault="00C57598" w:rsidP="00C57598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84FBFA8" w14:textId="77777777" w:rsidR="00C57598" w:rsidRPr="00DB2FE8" w:rsidRDefault="00446766" w:rsidP="00D978F5">
            <w:pPr>
              <w:jc w:val="center"/>
              <w:rPr>
                <w:rFonts w:ascii="David" w:hAnsi="David" w:cs="David"/>
              </w:rPr>
            </w:pPr>
            <w:r w:rsidRPr="00446766">
              <w:rPr>
                <w:rFonts w:ascii="David" w:hAnsi="David" w:cs="David"/>
              </w:rPr>
              <w:t>4.4.2.6</w:t>
            </w:r>
          </w:p>
        </w:tc>
        <w:tc>
          <w:tcPr>
            <w:tcW w:w="5261" w:type="dxa"/>
            <w:shd w:val="clear" w:color="auto" w:fill="auto"/>
          </w:tcPr>
          <w:p w14:paraId="66785916" w14:textId="77777777" w:rsidR="00C57598" w:rsidRPr="00DB2FE8" w:rsidRDefault="00446766" w:rsidP="00D978F5">
            <w:pPr>
              <w:jc w:val="center"/>
              <w:rPr>
                <w:rFonts w:ascii="David" w:hAnsi="David" w:cs="David"/>
                <w:rtl/>
              </w:rPr>
            </w:pPr>
            <w:r w:rsidRPr="00446766">
              <w:rPr>
                <w:rFonts w:ascii="David" w:hAnsi="David" w:cs="David"/>
                <w:rtl/>
              </w:rPr>
              <w:t>מבוקש לעדכן את תנאי הסף</w:t>
            </w:r>
            <w:r w:rsidR="00615049">
              <w:rPr>
                <w:rFonts w:ascii="David" w:hAnsi="David" w:cs="David" w:hint="cs"/>
                <w:rtl/>
              </w:rPr>
              <w:t xml:space="preserve"> לבקר המוצע </w:t>
            </w:r>
            <w:r w:rsidRPr="00446766">
              <w:rPr>
                <w:rFonts w:ascii="David" w:hAnsi="David" w:cs="David"/>
                <w:rtl/>
              </w:rPr>
              <w:t xml:space="preserve"> כך שהסך המצטבר של הפרויקטים לעמידה בתנאי הס</w:t>
            </w:r>
            <w:r w:rsidR="00992071">
              <w:rPr>
                <w:rFonts w:ascii="David" w:hAnsi="David" w:cs="David" w:hint="cs"/>
                <w:rtl/>
              </w:rPr>
              <w:t>ף</w:t>
            </w:r>
            <w:r w:rsidRPr="00446766">
              <w:rPr>
                <w:rFonts w:ascii="David" w:hAnsi="David" w:cs="David"/>
                <w:rtl/>
              </w:rPr>
              <w:t xml:space="preserve"> למציע תהיה </w:t>
            </w:r>
            <w:r w:rsidRPr="00446766">
              <w:rPr>
                <w:rFonts w:ascii="David" w:hAnsi="David" w:cs="David"/>
              </w:rPr>
              <w:t xml:space="preserve">25 </w:t>
            </w:r>
            <w:r w:rsidR="00615049">
              <w:rPr>
                <w:rFonts w:ascii="David" w:hAnsi="David" w:cs="David" w:hint="cs"/>
                <w:rtl/>
              </w:rPr>
              <w:t xml:space="preserve"> </w:t>
            </w:r>
            <w:r w:rsidRPr="00446766">
              <w:rPr>
                <w:rFonts w:ascii="David" w:hAnsi="David" w:cs="David"/>
                <w:rtl/>
              </w:rPr>
              <w:t>מיליון ₪ כאשר פרויקט אחד לפחות יהיה בערך של 5 מיליון</w:t>
            </w:r>
            <w:r w:rsidRPr="00446766">
              <w:rPr>
                <w:rFonts w:ascii="David" w:hAnsi="David" w:cs="David" w:hint="cs"/>
                <w:rtl/>
              </w:rPr>
              <w:t xml:space="preserve"> ₪.</w:t>
            </w:r>
          </w:p>
        </w:tc>
        <w:tc>
          <w:tcPr>
            <w:tcW w:w="2395" w:type="dxa"/>
            <w:shd w:val="clear" w:color="auto" w:fill="auto"/>
          </w:tcPr>
          <w:p w14:paraId="31FE7EA7" w14:textId="77777777" w:rsidR="004B3E43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ר' שינוי במסמכי המכרז. הבקשה התקבלה חלקית. הסך המצטבר הופחת, אך עדיין נדרש כי הערך של כל פרויקט יהיה 5 מיליון ₪ לכל הפחות. </w:t>
            </w:r>
          </w:p>
          <w:p w14:paraId="0B4DA875" w14:textId="77777777" w:rsidR="00C57598" w:rsidRPr="00945E16" w:rsidRDefault="00C57598" w:rsidP="007D2E7C">
            <w:pPr>
              <w:jc w:val="center"/>
              <w:rPr>
                <w:rFonts w:ascii="David" w:eastAsia="Calibri" w:hAnsi="David" w:cs="David"/>
                <w:rtl/>
              </w:rPr>
            </w:pPr>
          </w:p>
        </w:tc>
      </w:tr>
      <w:tr w:rsidR="00230F94" w:rsidRPr="00945E16" w14:paraId="7AC9E740" w14:textId="77777777" w:rsidTr="00064FC9">
        <w:tc>
          <w:tcPr>
            <w:tcW w:w="1133" w:type="dxa"/>
            <w:shd w:val="clear" w:color="auto" w:fill="auto"/>
          </w:tcPr>
          <w:p w14:paraId="01DF041B" w14:textId="77777777" w:rsidR="00230F94" w:rsidRPr="00DB2FE8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3AD3169" w14:textId="77777777" w:rsidR="00230F94" w:rsidRPr="00446766" w:rsidRDefault="00230F94" w:rsidP="00230F94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תנאי סף מקצועיים</w:t>
            </w:r>
            <w:r w:rsidRPr="00393A67">
              <w:rPr>
                <w:rFonts w:ascii="David" w:hAnsi="David" w:cs="David"/>
              </w:rPr>
              <w:t xml:space="preserve">: </w:t>
            </w:r>
            <w:r w:rsidRPr="00393A67">
              <w:rPr>
                <w:rFonts w:ascii="David" w:hAnsi="David" w:cs="David"/>
                <w:rtl/>
              </w:rPr>
              <w:t xml:space="preserve">ניסיון הבקר </w:t>
            </w:r>
            <w:proofErr w:type="spellStart"/>
            <w:r w:rsidRPr="00393A67">
              <w:rPr>
                <w:rFonts w:ascii="David" w:hAnsi="David" w:cs="David"/>
                <w:rtl/>
              </w:rPr>
              <w:t>ס"ק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4.4.2.6</w:t>
            </w:r>
          </w:p>
        </w:tc>
        <w:tc>
          <w:tcPr>
            <w:tcW w:w="5261" w:type="dxa"/>
            <w:shd w:val="clear" w:color="auto" w:fill="auto"/>
          </w:tcPr>
          <w:p w14:paraId="064D6C6E" w14:textId="77777777" w:rsidR="00230F94" w:rsidRPr="00446766" w:rsidRDefault="00230F94" w:rsidP="00230F94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נבקש להפחית ולהציג 5 פרויקטים בניסיון ראש הצוות בפרויקטים של מבני ציבור - במקום 10</w:t>
            </w:r>
            <w:r w:rsidRPr="00393A67">
              <w:rPr>
                <w:rFonts w:ascii="David" w:hAnsi="David" w:cs="David"/>
              </w:rPr>
              <w:t xml:space="preserve"> . </w:t>
            </w:r>
            <w:r w:rsidRPr="00393A67">
              <w:rPr>
                <w:rFonts w:ascii="David" w:hAnsi="David" w:cs="David"/>
                <w:rtl/>
              </w:rPr>
              <w:t>או לחליפין</w:t>
            </w:r>
            <w:r w:rsidRPr="00393A67">
              <w:rPr>
                <w:rFonts w:ascii="David" w:hAnsi="David" w:cs="David"/>
              </w:rPr>
              <w:t xml:space="preserve"> : </w:t>
            </w:r>
            <w:r w:rsidRPr="00393A67">
              <w:rPr>
                <w:rFonts w:ascii="David" w:hAnsi="David" w:cs="David"/>
                <w:rtl/>
              </w:rPr>
              <w:t xml:space="preserve">להתייחס לפרויקטים שעלותם 10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 2 פרויקטים להתייחס לפרויקטים שעלותם 15 </w:t>
            </w:r>
            <w:proofErr w:type="spellStart"/>
            <w:r w:rsidRPr="00393A67">
              <w:rPr>
                <w:rFonts w:ascii="David" w:hAnsi="David" w:cs="David"/>
                <w:rtl/>
              </w:rPr>
              <w:t>מלש"ח</w:t>
            </w:r>
            <w:proofErr w:type="spellEnd"/>
            <w:r w:rsidRPr="00393A67">
              <w:rPr>
                <w:rFonts w:ascii="David" w:hAnsi="David" w:cs="David"/>
                <w:rtl/>
              </w:rPr>
              <w:t xml:space="preserve"> – כ- 3 פרויקטים וכן הלאה</w:t>
            </w:r>
            <w:r w:rsidRPr="00393A67">
              <w:rPr>
                <w:rFonts w:ascii="David" w:hAnsi="David" w:cs="David"/>
              </w:rPr>
              <w:t xml:space="preserve">.. </w:t>
            </w:r>
            <w:r w:rsidRPr="00393A67">
              <w:rPr>
                <w:rFonts w:ascii="David" w:hAnsi="David" w:cs="David"/>
                <w:rtl/>
              </w:rPr>
              <w:t>וכך לאפשר להציג ניסיון בפרויקטים גדולים ומורכבים</w:t>
            </w:r>
            <w:r w:rsidRPr="00393A67">
              <w:rPr>
                <w:rFonts w:ascii="David" w:hAnsi="David" w:cs="David"/>
              </w:rPr>
              <w:t xml:space="preserve">. </w:t>
            </w:r>
            <w:r w:rsidRPr="00393A67">
              <w:rPr>
                <w:rFonts w:ascii="David" w:hAnsi="David" w:cs="David"/>
                <w:rtl/>
              </w:rPr>
              <w:t>בדגש על איכות ומורכבות ולא על כמות</w:t>
            </w:r>
            <w:r w:rsidRPr="00393A67">
              <w:rPr>
                <w:rFonts w:ascii="David" w:hAnsi="David" w:cs="David"/>
              </w:rPr>
              <w:t xml:space="preserve"> .</w:t>
            </w:r>
          </w:p>
        </w:tc>
        <w:tc>
          <w:tcPr>
            <w:tcW w:w="2395" w:type="dxa"/>
            <w:shd w:val="clear" w:color="auto" w:fill="auto"/>
          </w:tcPr>
          <w:p w14:paraId="634575ED" w14:textId="77777777" w:rsidR="00230F94" w:rsidRDefault="00186851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הבקשה התקבלה חלקית. </w:t>
            </w:r>
            <w:r w:rsidR="00230F94">
              <w:rPr>
                <w:rFonts w:ascii="David" w:eastAsia="Calibri" w:hAnsi="David" w:cs="David" w:hint="cs"/>
                <w:rtl/>
              </w:rPr>
              <w:t>בוצע תיקון בתנאי הסף. ר' שינוי במסמכי המכרז.</w:t>
            </w:r>
          </w:p>
        </w:tc>
      </w:tr>
      <w:tr w:rsidR="00230F94" w:rsidRPr="00945E16" w14:paraId="155914A0" w14:textId="77777777" w:rsidTr="00064FC9">
        <w:tc>
          <w:tcPr>
            <w:tcW w:w="1133" w:type="dxa"/>
            <w:shd w:val="clear" w:color="auto" w:fill="auto"/>
          </w:tcPr>
          <w:p w14:paraId="2EB98081" w14:textId="77777777" w:rsidR="00230F94" w:rsidRPr="00DB2FE8" w:rsidRDefault="00230F94" w:rsidP="00230F9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D83B141" w14:textId="77777777" w:rsidR="00230F94" w:rsidRPr="00D978F5" w:rsidRDefault="00230F94" w:rsidP="00230F94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 xml:space="preserve">ס' 4.4.2 </w:t>
            </w:r>
            <w:r w:rsidRPr="00D978F5">
              <w:rPr>
                <w:rFonts w:ascii="David" w:hAnsi="David" w:cs="David"/>
                <w:rtl/>
              </w:rPr>
              <w:t>–</w:t>
            </w:r>
            <w:r w:rsidRPr="00D978F5">
              <w:rPr>
                <w:rFonts w:ascii="David" w:hAnsi="David" w:cs="David" w:hint="cs"/>
                <w:rtl/>
              </w:rPr>
              <w:t xml:space="preserve"> הבקר</w:t>
            </w:r>
          </w:p>
          <w:p w14:paraId="6033BCAA" w14:textId="77777777" w:rsidR="00230F94" w:rsidRPr="00446766" w:rsidRDefault="00230F94" w:rsidP="00230F94">
            <w:pPr>
              <w:jc w:val="center"/>
              <w:rPr>
                <w:rFonts w:ascii="David" w:hAnsi="David" w:cs="David"/>
              </w:rPr>
            </w:pPr>
            <w:r w:rsidRPr="00D978F5">
              <w:rPr>
                <w:rFonts w:ascii="David" w:hAnsi="David" w:cs="David" w:hint="cs"/>
                <w:rtl/>
              </w:rPr>
              <w:t xml:space="preserve">ס' 4.4.2.6 </w:t>
            </w:r>
            <w:r w:rsidRPr="00D978F5">
              <w:rPr>
                <w:rFonts w:ascii="David" w:hAnsi="David" w:cs="David"/>
                <w:rtl/>
              </w:rPr>
              <w:t>–</w:t>
            </w:r>
            <w:r w:rsidRPr="00D978F5">
              <w:rPr>
                <w:rFonts w:ascii="David" w:hAnsi="David" w:cs="David" w:hint="cs"/>
                <w:rtl/>
              </w:rPr>
              <w:t xml:space="preserve"> ניסיון </w:t>
            </w:r>
            <w:r w:rsidRPr="00D978F5">
              <w:rPr>
                <w:rFonts w:ascii="David" w:hAnsi="David" w:cs="David" w:hint="cs"/>
                <w:rtl/>
              </w:rPr>
              <w:lastRenderedPageBreak/>
              <w:t>הבקר בביצוע בקרה הנדסית ותקציבית של מבני ציבור</w:t>
            </w:r>
          </w:p>
        </w:tc>
        <w:tc>
          <w:tcPr>
            <w:tcW w:w="5261" w:type="dxa"/>
            <w:shd w:val="clear" w:color="auto" w:fill="auto"/>
          </w:tcPr>
          <w:p w14:paraId="3BD9AC7C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lastRenderedPageBreak/>
              <w:t>בסעיף נקבע כך-</w:t>
            </w:r>
          </w:p>
          <w:p w14:paraId="28BAEC03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</w:p>
          <w:p w14:paraId="25FCF633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"לבקר המוצע בהצעה, ניסיון בביצוע</w:t>
            </w:r>
          </w:p>
          <w:p w14:paraId="747DC476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lastRenderedPageBreak/>
              <w:t>בקרה הנדסית ותקציבית על 10 פרויקטים לכל הפחות של מבני ציבור...".</w:t>
            </w:r>
          </w:p>
          <w:p w14:paraId="17E6DD14" w14:textId="77777777" w:rsidR="00230F94" w:rsidRPr="00D978F5" w:rsidRDefault="00230F94" w:rsidP="00230F94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</w:p>
          <w:p w14:paraId="0EBC05A3" w14:textId="77777777" w:rsidR="00230F94" w:rsidRPr="00446766" w:rsidRDefault="00230F94" w:rsidP="00230F94">
            <w:pPr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נבקש להפחית את מספר הפרויקטים המינימלי לצורך עמידה בתנאי סף זה.</w:t>
            </w:r>
          </w:p>
        </w:tc>
        <w:tc>
          <w:tcPr>
            <w:tcW w:w="2395" w:type="dxa"/>
            <w:shd w:val="clear" w:color="auto" w:fill="auto"/>
          </w:tcPr>
          <w:p w14:paraId="5E30E89F" w14:textId="77777777" w:rsidR="00230F94" w:rsidRDefault="00230F94" w:rsidP="00230F94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lastRenderedPageBreak/>
              <w:t>בוצע תיקון בתנאי הסף. ר' שינוי במסמכי המכרז.</w:t>
            </w:r>
          </w:p>
        </w:tc>
      </w:tr>
      <w:tr w:rsidR="00C57598" w:rsidRPr="00945E16" w14:paraId="13209FD8" w14:textId="77777777" w:rsidTr="00064FC9">
        <w:tc>
          <w:tcPr>
            <w:tcW w:w="1133" w:type="dxa"/>
            <w:shd w:val="clear" w:color="auto" w:fill="auto"/>
          </w:tcPr>
          <w:p w14:paraId="1578F114" w14:textId="77777777" w:rsidR="00C57598" w:rsidRPr="00DB2FE8" w:rsidRDefault="00C57598" w:rsidP="00C57598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</w:rPr>
            </w:pPr>
          </w:p>
        </w:tc>
        <w:tc>
          <w:tcPr>
            <w:tcW w:w="1134" w:type="dxa"/>
            <w:shd w:val="clear" w:color="auto" w:fill="auto"/>
          </w:tcPr>
          <w:p w14:paraId="5BC55385" w14:textId="77777777" w:rsidR="00C57598" w:rsidRPr="00DB2FE8" w:rsidRDefault="00446766" w:rsidP="00D978F5">
            <w:pPr>
              <w:jc w:val="center"/>
              <w:rPr>
                <w:rFonts w:ascii="David" w:hAnsi="David" w:cs="David"/>
                <w:rtl/>
              </w:rPr>
            </w:pPr>
            <w:r w:rsidRPr="00446766">
              <w:rPr>
                <w:rFonts w:ascii="David" w:hAnsi="David" w:cs="David" w:hint="cs"/>
                <w:rtl/>
              </w:rPr>
              <w:t>6 (1)</w:t>
            </w:r>
          </w:p>
        </w:tc>
        <w:tc>
          <w:tcPr>
            <w:tcW w:w="5261" w:type="dxa"/>
            <w:shd w:val="clear" w:color="auto" w:fill="auto"/>
          </w:tcPr>
          <w:p w14:paraId="3C220B8E" w14:textId="77777777" w:rsidR="00C57598" w:rsidRPr="00446766" w:rsidRDefault="00446766" w:rsidP="00D978F5">
            <w:pPr>
              <w:pStyle w:val="xmsolistparagraph"/>
              <w:ind w:left="0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>מבוקש לעדכן כך שיינתנו 2 נקודות עבור כל שנה נוספת מעבר ל – 3 שנות הניסיון בתנאי הסף</w:t>
            </w:r>
            <w:r w:rsidRPr="00446766"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, </w:t>
            </w: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>בגין כל שנה ב - 7 שנים האחרונות</w:t>
            </w:r>
            <w:r w:rsidRPr="00446766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01221231" w14:textId="77777777" w:rsidR="00C57598" w:rsidRPr="00945E16" w:rsidRDefault="00186851" w:rsidP="00233618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ר' שינוי במסמכי המכרז</w:t>
            </w:r>
          </w:p>
        </w:tc>
      </w:tr>
      <w:tr w:rsidR="00446766" w:rsidRPr="00945E16" w14:paraId="27671D00" w14:textId="77777777" w:rsidTr="00064FC9">
        <w:tc>
          <w:tcPr>
            <w:tcW w:w="1133" w:type="dxa"/>
            <w:shd w:val="clear" w:color="auto" w:fill="auto"/>
          </w:tcPr>
          <w:p w14:paraId="65A0E43B" w14:textId="77777777" w:rsidR="00446766" w:rsidRPr="00DB2FE8" w:rsidRDefault="00446766" w:rsidP="00446766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</w:rPr>
            </w:pPr>
          </w:p>
        </w:tc>
        <w:tc>
          <w:tcPr>
            <w:tcW w:w="1134" w:type="dxa"/>
            <w:shd w:val="clear" w:color="auto" w:fill="auto"/>
          </w:tcPr>
          <w:p w14:paraId="68608AB4" w14:textId="77777777" w:rsidR="00446766" w:rsidRPr="00DB2FE8" w:rsidRDefault="00446766" w:rsidP="00D978F5">
            <w:pPr>
              <w:jc w:val="center"/>
              <w:rPr>
                <w:rFonts w:ascii="David" w:hAnsi="David" w:cs="David"/>
                <w:rtl/>
              </w:rPr>
            </w:pPr>
            <w:r w:rsidRPr="00446766">
              <w:rPr>
                <w:rFonts w:ascii="David" w:hAnsi="David" w:cs="David" w:hint="cs"/>
                <w:rtl/>
              </w:rPr>
              <w:t>6 (2)</w:t>
            </w:r>
          </w:p>
        </w:tc>
        <w:tc>
          <w:tcPr>
            <w:tcW w:w="5261" w:type="dxa"/>
            <w:shd w:val="clear" w:color="auto" w:fill="auto"/>
          </w:tcPr>
          <w:p w14:paraId="5AB606B0" w14:textId="77777777" w:rsidR="00446766" w:rsidRPr="00446766" w:rsidRDefault="00446766" w:rsidP="00D978F5">
            <w:pPr>
              <w:pStyle w:val="xmsolistparagraph"/>
              <w:ind w:left="0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>מבוקש לעדכן כך שיינתנו 2 נקודות עבור כל שנה נוספת מעבר ל – 3 שנות הניסיון בתנאי הסף</w:t>
            </w:r>
            <w:r w:rsidRPr="00446766"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, </w:t>
            </w: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>בגין כל שנה ב - 7 שנים האחרונות</w:t>
            </w:r>
            <w:r w:rsidRPr="00446766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142B6BFA" w14:textId="77777777" w:rsidR="00760CCE" w:rsidRDefault="00186851" w:rsidP="00760CCE">
            <w:pPr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 ר' שינוי במסמכי המכרז</w:t>
            </w:r>
          </w:p>
          <w:p w14:paraId="60DA07B9" w14:textId="77777777" w:rsidR="00446766" w:rsidRPr="00760CCE" w:rsidRDefault="00760CCE" w:rsidP="004B3E43">
            <w:pPr>
              <w:tabs>
                <w:tab w:val="left" w:pos="2527"/>
              </w:tabs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/>
                <w:rtl/>
              </w:rPr>
              <w:tab/>
            </w:r>
          </w:p>
        </w:tc>
      </w:tr>
      <w:tr w:rsidR="00446766" w:rsidRPr="00945E16" w14:paraId="1473ED6D" w14:textId="77777777" w:rsidTr="00064FC9">
        <w:tc>
          <w:tcPr>
            <w:tcW w:w="1133" w:type="dxa"/>
            <w:shd w:val="clear" w:color="auto" w:fill="auto"/>
          </w:tcPr>
          <w:p w14:paraId="39D045D8" w14:textId="77777777" w:rsidR="00446766" w:rsidRPr="00DB2FE8" w:rsidRDefault="00446766" w:rsidP="00446766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61435D5" w14:textId="77777777" w:rsidR="00446766" w:rsidRPr="00DB2FE8" w:rsidRDefault="00446766" w:rsidP="00D978F5">
            <w:pPr>
              <w:jc w:val="center"/>
              <w:rPr>
                <w:rFonts w:ascii="David" w:hAnsi="David" w:cs="David"/>
                <w:rtl/>
              </w:rPr>
            </w:pPr>
            <w:r w:rsidRPr="00446766">
              <w:rPr>
                <w:rFonts w:ascii="David" w:hAnsi="David" w:cs="David" w:hint="cs"/>
                <w:rtl/>
              </w:rPr>
              <w:t>6 (4)</w:t>
            </w:r>
          </w:p>
        </w:tc>
        <w:tc>
          <w:tcPr>
            <w:tcW w:w="5261" w:type="dxa"/>
            <w:shd w:val="clear" w:color="auto" w:fill="auto"/>
          </w:tcPr>
          <w:p w14:paraId="5061CEFF" w14:textId="77777777" w:rsidR="00446766" w:rsidRPr="00446766" w:rsidRDefault="00446766" w:rsidP="00D978F5">
            <w:pPr>
              <w:pStyle w:val="xmsolistparagraph"/>
              <w:ind w:left="0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>מבוקש לעדכן כ</w:t>
            </w:r>
            <w:r w:rsidR="007507F7">
              <w:rPr>
                <w:rFonts w:ascii="David" w:eastAsia="Times New Roman" w:hAnsi="David" w:cs="David" w:hint="cs"/>
                <w:sz w:val="24"/>
                <w:szCs w:val="24"/>
                <w:rtl/>
              </w:rPr>
              <w:t>ך</w:t>
            </w: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שעבור כל פרויקט מעל 1 מיליון ₪ ב – 7 שנים האחרונות תינתן נקודה עד לתקרה של 5 נקודות</w:t>
            </w:r>
            <w:r w:rsidRPr="00446766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534EE354" w14:textId="77777777" w:rsidR="00446766" w:rsidRPr="00945E16" w:rsidRDefault="007D2E7C" w:rsidP="00446766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הבקשה נדחית.</w:t>
            </w:r>
          </w:p>
        </w:tc>
      </w:tr>
      <w:tr w:rsidR="00446766" w:rsidRPr="009417D9" w14:paraId="2DC523AD" w14:textId="77777777" w:rsidTr="00064FC9">
        <w:tc>
          <w:tcPr>
            <w:tcW w:w="1133" w:type="dxa"/>
            <w:shd w:val="clear" w:color="auto" w:fill="auto"/>
          </w:tcPr>
          <w:p w14:paraId="3E683541" w14:textId="77777777" w:rsidR="00446766" w:rsidRPr="00DB2FE8" w:rsidRDefault="00446766" w:rsidP="00446766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ECFE378" w14:textId="77777777" w:rsidR="00446766" w:rsidRPr="00DB2FE8" w:rsidRDefault="00446766" w:rsidP="00D978F5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 (7)</w:t>
            </w:r>
          </w:p>
        </w:tc>
        <w:tc>
          <w:tcPr>
            <w:tcW w:w="5261" w:type="dxa"/>
            <w:shd w:val="clear" w:color="auto" w:fill="auto"/>
          </w:tcPr>
          <w:p w14:paraId="485638CD" w14:textId="77777777" w:rsidR="00446766" w:rsidRPr="00446766" w:rsidRDefault="00446766" w:rsidP="00D978F5">
            <w:pPr>
              <w:pStyle w:val="xmsolistparagraph"/>
              <w:ind w:left="0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>מבוקש לעדכן כך שיינתנו 2 נקודות עבור כל שנה נוספת מעבר ל – 3 שנות הניסיון בתנאי הסף</w:t>
            </w:r>
            <w:r w:rsidRPr="00446766"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, </w:t>
            </w:r>
            <w:r w:rsidRPr="00446766">
              <w:rPr>
                <w:rFonts w:ascii="David" w:eastAsia="Times New Roman" w:hAnsi="David" w:cs="David"/>
                <w:sz w:val="24"/>
                <w:szCs w:val="24"/>
                <w:rtl/>
              </w:rPr>
              <w:t>בגין כל שנה ב - 7 שנים האחרונות</w:t>
            </w:r>
            <w:r w:rsidRPr="00446766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2ECDF1E1" w14:textId="77777777" w:rsidR="00446766" w:rsidRPr="009417D9" w:rsidRDefault="00186851" w:rsidP="00446766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 ר' שינוי במסמכי המכרז</w:t>
            </w:r>
          </w:p>
        </w:tc>
      </w:tr>
      <w:tr w:rsidR="00446766" w:rsidRPr="009417D9" w14:paraId="0556238E" w14:textId="77777777" w:rsidTr="00064FC9">
        <w:tc>
          <w:tcPr>
            <w:tcW w:w="1133" w:type="dxa"/>
            <w:shd w:val="clear" w:color="auto" w:fill="auto"/>
          </w:tcPr>
          <w:p w14:paraId="7EF65CA4" w14:textId="77777777" w:rsidR="00446766" w:rsidRPr="00DB2FE8" w:rsidRDefault="00446766" w:rsidP="00446766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C4CF3A4" w14:textId="77777777" w:rsidR="00446766" w:rsidRPr="00DB2FE8" w:rsidRDefault="00446766" w:rsidP="00D978F5">
            <w:pPr>
              <w:widowControl w:val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 (9)</w:t>
            </w:r>
          </w:p>
        </w:tc>
        <w:tc>
          <w:tcPr>
            <w:tcW w:w="5261" w:type="dxa"/>
            <w:shd w:val="clear" w:color="auto" w:fill="auto"/>
          </w:tcPr>
          <w:p w14:paraId="3F2BC25B" w14:textId="77777777" w:rsidR="00446766" w:rsidRPr="00446766" w:rsidRDefault="00446766" w:rsidP="00D978F5">
            <w:pPr>
              <w:widowControl w:val="0"/>
              <w:jc w:val="center"/>
              <w:rPr>
                <w:rFonts w:ascii="David" w:hAnsi="David" w:cs="David"/>
              </w:rPr>
            </w:pPr>
            <w:r w:rsidRPr="00446766">
              <w:rPr>
                <w:rFonts w:ascii="David" w:hAnsi="David" w:cs="David"/>
                <w:rtl/>
              </w:rPr>
              <w:t>מבוקש לעדכן כ</w:t>
            </w:r>
            <w:r w:rsidR="007507F7">
              <w:rPr>
                <w:rFonts w:ascii="David" w:hAnsi="David" w:cs="David" w:hint="cs"/>
                <w:rtl/>
              </w:rPr>
              <w:t>ך</w:t>
            </w:r>
            <w:r w:rsidRPr="00446766">
              <w:rPr>
                <w:rFonts w:ascii="David" w:hAnsi="David" w:cs="David"/>
                <w:rtl/>
              </w:rPr>
              <w:t xml:space="preserve"> שעבור כל פרויקט מעל 1 מיליון ₪ ב – 7 שנים האחרונות תינתן נקודה עד לתקרה של 5 נקודות</w:t>
            </w:r>
            <w:r w:rsidRPr="00446766">
              <w:rPr>
                <w:rFonts w:ascii="David" w:hAnsi="David" w:cs="David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0CCBE67E" w14:textId="77777777" w:rsidR="00446766" w:rsidRPr="009417D9" w:rsidRDefault="007D2E7C" w:rsidP="00446766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הבקשה נדחית.</w:t>
            </w:r>
            <w:r w:rsidR="007507F7">
              <w:rPr>
                <w:rFonts w:ascii="David" w:eastAsia="Calibri" w:hAnsi="David" w:cs="David" w:hint="cs"/>
                <w:rtl/>
              </w:rPr>
              <w:t xml:space="preserve"> 1 מיליון ₪ מבטאים עלות שיפוץ ולא עלות בניית מבנה חדש.</w:t>
            </w:r>
          </w:p>
        </w:tc>
      </w:tr>
      <w:tr w:rsidR="004B3E43" w:rsidRPr="009417D9" w14:paraId="6A737A1C" w14:textId="77777777" w:rsidTr="00064FC9">
        <w:tc>
          <w:tcPr>
            <w:tcW w:w="1133" w:type="dxa"/>
            <w:shd w:val="clear" w:color="auto" w:fill="auto"/>
          </w:tcPr>
          <w:p w14:paraId="549E9F67" w14:textId="77777777" w:rsidR="004B3E43" w:rsidRPr="00DB2FE8" w:rsidRDefault="004B3E43" w:rsidP="004B3E43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45621AF" w14:textId="77777777" w:rsidR="004B3E43" w:rsidRPr="00DB2FE8" w:rsidRDefault="004B3E43" w:rsidP="004B3E43">
            <w:pPr>
              <w:widowControl w:val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 (10)</w:t>
            </w:r>
          </w:p>
        </w:tc>
        <w:tc>
          <w:tcPr>
            <w:tcW w:w="5261" w:type="dxa"/>
            <w:shd w:val="clear" w:color="auto" w:fill="auto"/>
          </w:tcPr>
          <w:p w14:paraId="57572CA9" w14:textId="77777777" w:rsidR="004B3E43" w:rsidRPr="00DB2FE8" w:rsidRDefault="004B3E43" w:rsidP="004B3E43">
            <w:pPr>
              <w:jc w:val="center"/>
              <w:rPr>
                <w:rFonts w:ascii="David" w:hAnsi="David" w:cs="David"/>
                <w:rtl/>
              </w:rPr>
            </w:pPr>
            <w:r w:rsidRPr="00446766">
              <w:rPr>
                <w:rFonts w:ascii="David" w:hAnsi="David" w:cs="David"/>
                <w:rtl/>
              </w:rPr>
              <w:t xml:space="preserve">מבוקש לבטל תנאי סף זה לבקר ההנדסי ובמקומו לדרוש </w:t>
            </w:r>
            <w:proofErr w:type="spellStart"/>
            <w:r w:rsidRPr="00446766">
              <w:rPr>
                <w:rFonts w:ascii="David" w:hAnsi="David" w:cs="David"/>
                <w:rtl/>
              </w:rPr>
              <w:t>מהמציע</w:t>
            </w:r>
            <w:proofErr w:type="spellEnd"/>
            <w:r w:rsidRPr="00446766">
              <w:rPr>
                <w:rFonts w:ascii="David" w:hAnsi="David" w:cs="David"/>
                <w:rtl/>
              </w:rPr>
              <w:t xml:space="preserve"> להגיש איש צוות נוסף שלו </w:t>
            </w:r>
            <w:r>
              <w:rPr>
                <w:rFonts w:ascii="David" w:hAnsi="David" w:cs="David"/>
                <w:rtl/>
              </w:rPr>
              <w:t xml:space="preserve">ניסיון ב ניהול/בקרה על הכנת </w:t>
            </w:r>
            <w:proofErr w:type="spellStart"/>
            <w:r>
              <w:rPr>
                <w:rFonts w:ascii="David" w:hAnsi="David" w:cs="David"/>
                <w:rtl/>
              </w:rPr>
              <w:t>תב"</w:t>
            </w:r>
            <w:r w:rsidRPr="00446766">
              <w:rPr>
                <w:rFonts w:ascii="David" w:hAnsi="David" w:cs="David"/>
                <w:rtl/>
              </w:rPr>
              <w:t>עות</w:t>
            </w:r>
            <w:proofErr w:type="spellEnd"/>
            <w:r w:rsidRPr="00446766">
              <w:rPr>
                <w:rFonts w:ascii="David" w:hAnsi="David" w:cs="David"/>
                <w:rtl/>
              </w:rPr>
              <w:t xml:space="preserve"> ואשר יכול שיהיה אדריכל או מהנדס אזרחי היות שברוב המקרים הליווי הסטטוטורי מבוצע ע"י איש צוות נפרד עם מיומנות מיוחדת לנושא</w:t>
            </w:r>
          </w:p>
        </w:tc>
        <w:tc>
          <w:tcPr>
            <w:tcW w:w="2395" w:type="dxa"/>
            <w:shd w:val="clear" w:color="auto" w:fill="auto"/>
          </w:tcPr>
          <w:p w14:paraId="4659336C" w14:textId="77777777" w:rsidR="004B3E43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ר' שינוי במסמכי המכרז. תנאי סף זה יידרש מאיש צוות נוסף ולא מראש הצוות.</w:t>
            </w:r>
          </w:p>
          <w:p w14:paraId="6716A2E1" w14:textId="77777777" w:rsidR="004B3E43" w:rsidRPr="009417D9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</w:p>
        </w:tc>
      </w:tr>
      <w:tr w:rsidR="004B3E43" w:rsidRPr="009417D9" w14:paraId="1A5E5033" w14:textId="77777777" w:rsidTr="00064FC9">
        <w:tc>
          <w:tcPr>
            <w:tcW w:w="1133" w:type="dxa"/>
            <w:shd w:val="clear" w:color="auto" w:fill="auto"/>
          </w:tcPr>
          <w:p w14:paraId="6B208559" w14:textId="77777777" w:rsidR="004B3E43" w:rsidRPr="00DB2FE8" w:rsidRDefault="004B3E43" w:rsidP="004B3E43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9A886DD" w14:textId="77777777" w:rsidR="004B3E43" w:rsidRPr="00D978F5" w:rsidRDefault="004B3E43" w:rsidP="004B3E43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נספח 10א',</w:t>
            </w:r>
          </w:p>
          <w:p w14:paraId="314ABCE7" w14:textId="77777777" w:rsidR="004B3E43" w:rsidRPr="00D978F5" w:rsidRDefault="004B3E43" w:rsidP="004B3E43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נספח 10ב',</w:t>
            </w:r>
          </w:p>
          <w:p w14:paraId="1B3DC3FC" w14:textId="77777777" w:rsidR="004B3E43" w:rsidRPr="00D978F5" w:rsidRDefault="004B3E43" w:rsidP="004B3E43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נספח 10ג'</w:t>
            </w:r>
          </w:p>
        </w:tc>
        <w:tc>
          <w:tcPr>
            <w:tcW w:w="5261" w:type="dxa"/>
            <w:shd w:val="clear" w:color="auto" w:fill="auto"/>
          </w:tcPr>
          <w:p w14:paraId="2B945AC3" w14:textId="77777777" w:rsidR="004B3E43" w:rsidRDefault="004B3E43" w:rsidP="004B3E43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 xml:space="preserve">נודה על קבלת טבלאות הניסיון המופיעות בנספחים בקבצי </w:t>
            </w:r>
            <w:r w:rsidRPr="00D978F5">
              <w:rPr>
                <w:rFonts w:ascii="David" w:hAnsi="David" w:cs="David"/>
              </w:rPr>
              <w:t>WORD</w:t>
            </w:r>
            <w:r w:rsidRPr="00D978F5">
              <w:rPr>
                <w:rFonts w:ascii="David" w:hAnsi="David" w:cs="David" w:hint="cs"/>
                <w:rtl/>
              </w:rPr>
              <w:t xml:space="preserve">, </w:t>
            </w:r>
          </w:p>
          <w:p w14:paraId="756AB7DD" w14:textId="77777777" w:rsidR="004B3E43" w:rsidRPr="00D978F5" w:rsidRDefault="004B3E43" w:rsidP="004B3E43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על מנת שנוכל להזין</w:t>
            </w:r>
          </w:p>
          <w:p w14:paraId="1A1C8F00" w14:textId="77777777" w:rsidR="004B3E43" w:rsidRPr="00D978F5" w:rsidRDefault="004B3E43" w:rsidP="004B3E43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David" w:hAnsi="David" w:cs="David"/>
                <w:rtl/>
              </w:rPr>
            </w:pPr>
            <w:r w:rsidRPr="00D978F5">
              <w:rPr>
                <w:rFonts w:ascii="David" w:hAnsi="David" w:cs="David" w:hint="cs"/>
                <w:rtl/>
              </w:rPr>
              <w:t>את הנתונים מבלי ליצור אותן מחדש.</w:t>
            </w:r>
          </w:p>
        </w:tc>
        <w:tc>
          <w:tcPr>
            <w:tcW w:w="2395" w:type="dxa"/>
            <w:shd w:val="clear" w:color="auto" w:fill="auto"/>
          </w:tcPr>
          <w:p w14:paraId="54A6B443" w14:textId="77777777" w:rsidR="004B3E43" w:rsidRPr="009417D9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הטבלאות יעלו באתר</w:t>
            </w:r>
          </w:p>
        </w:tc>
      </w:tr>
      <w:tr w:rsidR="004B3E43" w:rsidRPr="00945E16" w14:paraId="03AB6674" w14:textId="77777777" w:rsidTr="00064FC9">
        <w:tc>
          <w:tcPr>
            <w:tcW w:w="1133" w:type="dxa"/>
            <w:shd w:val="clear" w:color="auto" w:fill="auto"/>
          </w:tcPr>
          <w:p w14:paraId="2F37708C" w14:textId="77777777" w:rsidR="004B3E43" w:rsidRPr="00DB2FE8" w:rsidRDefault="004B3E43" w:rsidP="004B3E43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CE5714A" w14:textId="77777777" w:rsidR="004B3E43" w:rsidRPr="00DB2FE8" w:rsidRDefault="004B3E43" w:rsidP="004B3E43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סעיף 15 בהסכם ביטוח</w:t>
            </w:r>
          </w:p>
        </w:tc>
        <w:tc>
          <w:tcPr>
            <w:tcW w:w="5261" w:type="dxa"/>
            <w:shd w:val="clear" w:color="auto" w:fill="auto"/>
          </w:tcPr>
          <w:p w14:paraId="09381A33" w14:textId="77777777" w:rsidR="004B3E43" w:rsidRPr="00D978F5" w:rsidRDefault="004B3E43" w:rsidP="004B3E43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/>
                <w:rtl/>
              </w:rPr>
              <w:t>נבקש לקבל את מסמך האישור לקיום ביטוחים שי</w:t>
            </w:r>
            <w:r w:rsidRPr="00393A67">
              <w:rPr>
                <w:rFonts w:ascii="David" w:hAnsi="David" w:cs="David" w:hint="cs"/>
                <w:rtl/>
              </w:rPr>
              <w:t>י</w:t>
            </w:r>
            <w:r w:rsidRPr="00393A67">
              <w:rPr>
                <w:rFonts w:ascii="David" w:hAnsi="David" w:cs="David"/>
                <w:rtl/>
              </w:rPr>
              <w:t>דרש לחתימה לבדיקת המבטח לפני הגשת ההצעה</w:t>
            </w:r>
            <w:r w:rsidRPr="00393A67">
              <w:rPr>
                <w:rFonts w:ascii="David" w:hAnsi="David" w:cs="David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4851C2CF" w14:textId="77777777" w:rsidR="004B3E43" w:rsidRPr="00945E16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דרישות הביטוח מפורטות בהרחבה במסמכי המכרז. הנספח </w:t>
            </w:r>
            <w:proofErr w:type="spellStart"/>
            <w:r>
              <w:rPr>
                <w:rFonts w:ascii="David" w:eastAsia="Calibri" w:hAnsi="David" w:cs="David" w:hint="cs"/>
                <w:rtl/>
              </w:rPr>
              <w:t>הביטוחי</w:t>
            </w:r>
            <w:proofErr w:type="spellEnd"/>
            <w:r>
              <w:rPr>
                <w:rFonts w:ascii="David" w:eastAsia="Calibri" w:hAnsi="David" w:cs="David" w:hint="cs"/>
                <w:rtl/>
              </w:rPr>
              <w:t xml:space="preserve"> נשלח על פי ההנחיות לזוכים בלבד. </w:t>
            </w:r>
          </w:p>
        </w:tc>
      </w:tr>
      <w:tr w:rsidR="004B3E43" w:rsidRPr="00945E16" w14:paraId="1401348F" w14:textId="77777777" w:rsidTr="00064FC9">
        <w:tc>
          <w:tcPr>
            <w:tcW w:w="1133" w:type="dxa"/>
            <w:shd w:val="clear" w:color="auto" w:fill="auto"/>
          </w:tcPr>
          <w:p w14:paraId="61862F27" w14:textId="77777777" w:rsidR="004B3E43" w:rsidRPr="00DB2FE8" w:rsidRDefault="004B3E43" w:rsidP="004B3E43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3CBE227" w14:textId="77777777" w:rsidR="004B3E43" w:rsidRPr="00DB2FE8" w:rsidRDefault="004B3E43" w:rsidP="004B3E43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/>
                <w:rtl/>
              </w:rPr>
              <w:t xml:space="preserve">פרק א', סעיף 2.9 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ספח א'2</w:t>
            </w:r>
            <w:r w:rsidRPr="00393A67">
              <w:rPr>
                <w:rFonts w:ascii="David" w:hAnsi="David" w:cs="David"/>
              </w:rPr>
              <w:t xml:space="preserve"> – </w:t>
            </w:r>
            <w:r w:rsidRPr="00393A67">
              <w:rPr>
                <w:rFonts w:ascii="David" w:hAnsi="David" w:cs="David"/>
                <w:rtl/>
              </w:rPr>
              <w:t>תקופות ותמורה ביחידות עבודה בסיסיות</w:t>
            </w:r>
          </w:p>
        </w:tc>
        <w:tc>
          <w:tcPr>
            <w:tcW w:w="5261" w:type="dxa"/>
            <w:shd w:val="clear" w:color="auto" w:fill="auto"/>
          </w:tcPr>
          <w:p w14:paraId="6FAFDD17" w14:textId="77777777" w:rsidR="004B3E43" w:rsidRPr="00D978F5" w:rsidRDefault="004B3E43" w:rsidP="004B3E43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/>
                <w:rtl/>
              </w:rPr>
              <w:t>לפי הסעיף מדובר בהיקף ש</w:t>
            </w:r>
            <w:r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תי משוער של 7500 יחידות עבודה ושעות עבודה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א הבהירו לכמה פרויקטים ההיקף הזה אמור להתחלק, האם כל הפרויקטים צפויים לכלול את כל התפוקות האמורות ב</w:t>
            </w:r>
            <w:r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ספח או רק את חלקן ומה היחס בין יחידות עבודה בסיסיות לשעות עבודה מתוך הסך הכללי של 7500 יחידות עבודה ושעות עבודה</w:t>
            </w:r>
            <w:r w:rsidRPr="00393A67">
              <w:rPr>
                <w:rFonts w:ascii="David" w:hAnsi="David" w:cs="David"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48C19CFD" w14:textId="77777777" w:rsidR="004B3E43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הערכה הינה כי מדובר בעשרות פרויקטים מדי שנה. המשרד אינו יכול לציין את המספר המדויק מאחר והמספר הינו דינאמי ותלוי במספר הפרויקטים אותם יאשר המשרד ובפרויקטים שיבוצעו  מדי שנה. </w:t>
            </w:r>
          </w:p>
          <w:p w14:paraId="46B06376" w14:textId="77777777" w:rsidR="004B3E43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המשרד אינו יכול להעריך האם כל הפרויקטים צפויים לכלול את כל התפוקות האמורות בנספח. </w:t>
            </w:r>
          </w:p>
          <w:p w14:paraId="77E47FA1" w14:textId="77777777" w:rsidR="004B3E43" w:rsidRPr="00945E16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lastRenderedPageBreak/>
              <w:t>מרבית העבודה צפויה להיות על פי תפוקות ולא על פי תעריף שעתי, אך לא ניתן לאמוד את היחס בין יחידות העבודה לבין התעריף השעתי.</w:t>
            </w:r>
          </w:p>
        </w:tc>
      </w:tr>
      <w:tr w:rsidR="004B3E43" w:rsidRPr="009417D9" w14:paraId="297E8802" w14:textId="77777777" w:rsidTr="00064FC9">
        <w:tc>
          <w:tcPr>
            <w:tcW w:w="1133" w:type="dxa"/>
            <w:shd w:val="clear" w:color="auto" w:fill="auto"/>
          </w:tcPr>
          <w:p w14:paraId="0D4A092D" w14:textId="77777777" w:rsidR="004B3E43" w:rsidRPr="00DB2FE8" w:rsidRDefault="004B3E43" w:rsidP="004B3E43">
            <w:pPr>
              <w:pStyle w:val="a7"/>
              <w:numPr>
                <w:ilvl w:val="0"/>
                <w:numId w:val="23"/>
              </w:numPr>
              <w:jc w:val="center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C4EB1CD" w14:textId="77777777" w:rsidR="004B3E43" w:rsidRPr="00DB2FE8" w:rsidRDefault="004B3E43" w:rsidP="004B3E43">
            <w:pPr>
              <w:jc w:val="center"/>
              <w:rPr>
                <w:rFonts w:ascii="David" w:hAnsi="David" w:cs="David"/>
                <w:rtl/>
              </w:rPr>
            </w:pP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ספח א'2</w:t>
            </w:r>
            <w:r w:rsidRPr="00393A67">
              <w:rPr>
                <w:rFonts w:ascii="David" w:hAnsi="David" w:cs="David"/>
              </w:rPr>
              <w:t xml:space="preserve"> – </w:t>
            </w:r>
            <w:r w:rsidRPr="00393A67">
              <w:rPr>
                <w:rFonts w:ascii="David" w:hAnsi="David" w:cs="David"/>
                <w:rtl/>
              </w:rPr>
              <w:t>תקופות ותמורה ביחידות עבודה בסיסיות</w:t>
            </w:r>
          </w:p>
        </w:tc>
        <w:tc>
          <w:tcPr>
            <w:tcW w:w="5261" w:type="dxa"/>
            <w:shd w:val="clear" w:color="auto" w:fill="auto"/>
          </w:tcPr>
          <w:p w14:paraId="2207F6FE" w14:textId="77777777" w:rsidR="004B3E43" w:rsidRPr="00D978F5" w:rsidRDefault="004B3E43" w:rsidP="004B3E43">
            <w:pPr>
              <w:jc w:val="center"/>
              <w:rPr>
                <w:rFonts w:ascii="David" w:hAnsi="David" w:cs="David"/>
              </w:rPr>
            </w:pPr>
            <w:r w:rsidRPr="00393A67">
              <w:rPr>
                <w:rFonts w:ascii="David" w:hAnsi="David" w:cs="David"/>
                <w:rtl/>
              </w:rPr>
              <w:t>למיטב</w:t>
            </w:r>
            <w:r w:rsidRPr="00393A67">
              <w:rPr>
                <w:rFonts w:ascii="David" w:hAnsi="David" w:cs="David" w:hint="cs"/>
                <w:rtl/>
              </w:rPr>
              <w:t xml:space="preserve"> ניסיוננו</w:t>
            </w:r>
            <w:r w:rsidRPr="00393A67">
              <w:rPr>
                <w:rFonts w:ascii="David" w:hAnsi="David" w:cs="David"/>
                <w:rtl/>
              </w:rPr>
              <w:t xml:space="preserve"> המקצועי רב הש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ים, מספר ימי העבודה להשלמת התפוקות האמורות ב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ספח אי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ם עומדים בק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ה אחד עם מס' יחידות העבודה האמורות ב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ספח. מבוקש להגדיל את מס' יחידות העבודה בכל סעיף ב</w:t>
            </w:r>
            <w:r w:rsidRPr="00393A67">
              <w:rPr>
                <w:rFonts w:ascii="David" w:hAnsi="David" w:cs="David" w:hint="cs"/>
                <w:rtl/>
              </w:rPr>
              <w:t>נ</w:t>
            </w:r>
            <w:r w:rsidRPr="00393A67">
              <w:rPr>
                <w:rFonts w:ascii="David" w:hAnsi="David" w:cs="David"/>
                <w:rtl/>
              </w:rPr>
              <w:t>ספח</w:t>
            </w:r>
            <w:r w:rsidRPr="00393A67">
              <w:rPr>
                <w:rFonts w:ascii="David" w:hAnsi="David" w:cs="David"/>
              </w:rPr>
              <w:t xml:space="preserve"> .</w:t>
            </w:r>
          </w:p>
        </w:tc>
        <w:tc>
          <w:tcPr>
            <w:tcW w:w="2395" w:type="dxa"/>
            <w:shd w:val="clear" w:color="auto" w:fill="auto"/>
          </w:tcPr>
          <w:p w14:paraId="269B28F2" w14:textId="77777777" w:rsidR="004B3E43" w:rsidRPr="009417D9" w:rsidRDefault="004B3E43" w:rsidP="004B3E43">
            <w:pPr>
              <w:jc w:val="center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הבקשה נדחית. מבחינת המשרד, יש הלימה בין ימי העבודה להשלמת התפוקות למספר יחידות העבודה האמורות בנספח. </w:t>
            </w:r>
          </w:p>
        </w:tc>
      </w:tr>
    </w:tbl>
    <w:p w14:paraId="76348220" w14:textId="77777777" w:rsidR="001849BB" w:rsidRDefault="001849BB">
      <w:pPr>
        <w:rPr>
          <w:rFonts w:ascii="David" w:hAnsi="David" w:cs="David"/>
          <w:rtl/>
        </w:rPr>
      </w:pPr>
    </w:p>
    <w:p w14:paraId="5770F7D1" w14:textId="77777777" w:rsidR="001849BB" w:rsidRPr="00765983" w:rsidRDefault="001849BB">
      <w:pPr>
        <w:rPr>
          <w:rFonts w:ascii="David" w:hAnsi="David" w:cs="David"/>
        </w:rPr>
      </w:pPr>
    </w:p>
    <w:sectPr w:rsidR="001849BB" w:rsidRPr="00765983" w:rsidSect="00ED507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5E477" w14:textId="77777777" w:rsidR="0046557E" w:rsidRDefault="0046557E" w:rsidP="00B81F80">
      <w:r>
        <w:separator/>
      </w:r>
    </w:p>
  </w:endnote>
  <w:endnote w:type="continuationSeparator" w:id="0">
    <w:p w14:paraId="135F743F" w14:textId="77777777" w:rsidR="0046557E" w:rsidRDefault="0046557E" w:rsidP="00B8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86B0C" w14:textId="77777777" w:rsidR="007545CC" w:rsidRPr="00B81F80" w:rsidRDefault="007545CC" w:rsidP="00B81F80">
    <w:pPr>
      <w:tabs>
        <w:tab w:val="center" w:pos="4513"/>
        <w:tab w:val="right" w:pos="9026"/>
      </w:tabs>
      <w:jc w:val="center"/>
      <w:rPr>
        <w:rFonts w:cs="David"/>
        <w:color w:val="000080"/>
        <w:spacing w:val="26"/>
        <w:sz w:val="20"/>
        <w:szCs w:val="20"/>
        <w:rtl/>
      </w:rPr>
    </w:pPr>
  </w:p>
  <w:p w14:paraId="549F63A1" w14:textId="77777777" w:rsidR="007545CC" w:rsidRDefault="007545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114FB" w14:textId="77777777" w:rsidR="0046557E" w:rsidRDefault="0046557E" w:rsidP="00B81F80">
      <w:r>
        <w:separator/>
      </w:r>
    </w:p>
  </w:footnote>
  <w:footnote w:type="continuationSeparator" w:id="0">
    <w:p w14:paraId="595F9047" w14:textId="77777777" w:rsidR="0046557E" w:rsidRDefault="0046557E" w:rsidP="00B81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100AA" w14:textId="77777777" w:rsidR="007545CC" w:rsidRPr="00B81F80" w:rsidRDefault="007545CC" w:rsidP="00B81F80">
    <w:pPr>
      <w:tabs>
        <w:tab w:val="center" w:pos="4513"/>
        <w:tab w:val="right" w:pos="9026"/>
      </w:tabs>
      <w:rPr>
        <w:rtl/>
      </w:rPr>
    </w:pPr>
    <w:r w:rsidRPr="00B81F80">
      <w:rPr>
        <w:noProof/>
      </w:rPr>
      <w:drawing>
        <wp:anchor distT="0" distB="0" distL="114300" distR="114300" simplePos="0" relativeHeight="251659264" behindDoc="0" locked="0" layoutInCell="1" allowOverlap="1" wp14:anchorId="04D752C3" wp14:editId="538EC41A">
          <wp:simplePos x="0" y="0"/>
          <wp:positionH relativeFrom="margin">
            <wp:posOffset>2631989</wp:posOffset>
          </wp:positionH>
          <wp:positionV relativeFrom="paragraph">
            <wp:posOffset>-146787</wp:posOffset>
          </wp:positionV>
          <wp:extent cx="580768" cy="738264"/>
          <wp:effectExtent l="0" t="0" r="0" b="5080"/>
          <wp:wrapNone/>
          <wp:docPr id="3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064" cy="7513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33407D" w14:textId="77777777" w:rsidR="007545CC" w:rsidRPr="00B81F80" w:rsidRDefault="007545CC" w:rsidP="00B81F80">
    <w:pPr>
      <w:tabs>
        <w:tab w:val="center" w:pos="4513"/>
        <w:tab w:val="right" w:pos="9026"/>
      </w:tabs>
      <w:rPr>
        <w:rtl/>
      </w:rPr>
    </w:pPr>
  </w:p>
  <w:p w14:paraId="783DE73B" w14:textId="77777777" w:rsidR="007545CC" w:rsidRPr="00B81F80" w:rsidRDefault="007545CC" w:rsidP="00B81F80">
    <w:pPr>
      <w:tabs>
        <w:tab w:val="center" w:pos="4513"/>
        <w:tab w:val="right" w:pos="9026"/>
      </w:tabs>
      <w:rPr>
        <w:rtl/>
      </w:rPr>
    </w:pPr>
  </w:p>
  <w:p w14:paraId="79DCAAF5" w14:textId="77777777" w:rsidR="007545CC" w:rsidRPr="00B81F80" w:rsidRDefault="007545CC" w:rsidP="00B81F80">
    <w:pPr>
      <w:tabs>
        <w:tab w:val="center" w:pos="4513"/>
        <w:tab w:val="right" w:pos="9026"/>
      </w:tabs>
      <w:jc w:val="center"/>
      <w:rPr>
        <w:rFonts w:cs="David"/>
        <w:b/>
        <w:bCs/>
        <w:color w:val="000080"/>
        <w:rtl/>
      </w:rPr>
    </w:pPr>
  </w:p>
  <w:p w14:paraId="219761D5" w14:textId="77777777" w:rsidR="007545CC" w:rsidRPr="007A12A8" w:rsidRDefault="007545CC" w:rsidP="007A12A8">
    <w:pPr>
      <w:tabs>
        <w:tab w:val="center" w:pos="4153"/>
        <w:tab w:val="right" w:pos="8306"/>
      </w:tabs>
      <w:jc w:val="center"/>
      <w:rPr>
        <w:rFonts w:cs="David"/>
        <w:b/>
        <w:bCs/>
        <w:color w:val="002060"/>
        <w:sz w:val="28"/>
        <w:szCs w:val="28"/>
        <w:rtl/>
      </w:rPr>
    </w:pPr>
    <w:r w:rsidRPr="007A12A8">
      <w:rPr>
        <w:rFonts w:cs="David" w:hint="eastAsia"/>
        <w:b/>
        <w:bCs/>
        <w:color w:val="002060"/>
        <w:sz w:val="28"/>
        <w:szCs w:val="28"/>
        <w:rtl/>
      </w:rPr>
      <w:t>משרד</w:t>
    </w:r>
    <w:r w:rsidRPr="007A12A8">
      <w:rPr>
        <w:rFonts w:cs="David"/>
        <w:b/>
        <w:bCs/>
        <w:color w:val="002060"/>
        <w:sz w:val="28"/>
        <w:szCs w:val="28"/>
        <w:rtl/>
      </w:rPr>
      <w:t xml:space="preserve"> </w:t>
    </w:r>
    <w:r w:rsidRPr="007A12A8">
      <w:rPr>
        <w:rFonts w:cs="David" w:hint="eastAsia"/>
        <w:b/>
        <w:bCs/>
        <w:color w:val="002060"/>
        <w:sz w:val="28"/>
        <w:szCs w:val="28"/>
        <w:rtl/>
      </w:rPr>
      <w:t>הנגב</w:t>
    </w:r>
    <w:r w:rsidRPr="007A12A8">
      <w:rPr>
        <w:rFonts w:cs="David"/>
        <w:b/>
        <w:bCs/>
        <w:color w:val="002060"/>
        <w:sz w:val="28"/>
        <w:szCs w:val="28"/>
        <w:rtl/>
      </w:rPr>
      <w:t xml:space="preserve">, </w:t>
    </w:r>
    <w:r w:rsidRPr="007A12A8">
      <w:rPr>
        <w:rFonts w:cs="David" w:hint="eastAsia"/>
        <w:b/>
        <w:bCs/>
        <w:color w:val="002060"/>
        <w:sz w:val="28"/>
        <w:szCs w:val="28"/>
        <w:rtl/>
      </w:rPr>
      <w:t>הגליל</w:t>
    </w:r>
    <w:r w:rsidRPr="007A12A8">
      <w:rPr>
        <w:rFonts w:cs="David"/>
        <w:b/>
        <w:bCs/>
        <w:color w:val="002060"/>
        <w:sz w:val="28"/>
        <w:szCs w:val="28"/>
        <w:rtl/>
      </w:rPr>
      <w:t xml:space="preserve"> </w:t>
    </w:r>
    <w:r w:rsidRPr="007A12A8">
      <w:rPr>
        <w:rFonts w:cs="David" w:hint="eastAsia"/>
        <w:b/>
        <w:bCs/>
        <w:color w:val="002060"/>
        <w:sz w:val="28"/>
        <w:szCs w:val="28"/>
        <w:rtl/>
      </w:rPr>
      <w:t>והחוסן</w:t>
    </w:r>
    <w:r w:rsidRPr="007A12A8">
      <w:rPr>
        <w:rFonts w:cs="David"/>
        <w:b/>
        <w:bCs/>
        <w:color w:val="002060"/>
        <w:sz w:val="28"/>
        <w:szCs w:val="28"/>
        <w:rtl/>
      </w:rPr>
      <w:t xml:space="preserve"> </w:t>
    </w:r>
    <w:r w:rsidRPr="007A12A8">
      <w:rPr>
        <w:rFonts w:cs="David" w:hint="eastAsia"/>
        <w:b/>
        <w:bCs/>
        <w:color w:val="002060"/>
        <w:sz w:val="28"/>
        <w:szCs w:val="28"/>
        <w:rtl/>
      </w:rPr>
      <w:t>הלאומי</w:t>
    </w:r>
  </w:p>
  <w:p w14:paraId="4790E05A" w14:textId="77777777" w:rsidR="007545CC" w:rsidRPr="007A12A8" w:rsidRDefault="007545CC" w:rsidP="00096D28">
    <w:pPr>
      <w:tabs>
        <w:tab w:val="center" w:pos="4153"/>
        <w:tab w:val="right" w:pos="8306"/>
      </w:tabs>
      <w:jc w:val="center"/>
      <w:rPr>
        <w:rFonts w:cs="David"/>
        <w:b/>
        <w:bCs/>
        <w:color w:val="002060"/>
        <w:sz w:val="28"/>
        <w:szCs w:val="28"/>
        <w:rtl/>
      </w:rPr>
    </w:pPr>
    <w:r w:rsidRPr="007A12A8">
      <w:rPr>
        <w:rFonts w:cs="David" w:hint="eastAsia"/>
        <w:b/>
        <w:bCs/>
        <w:color w:val="002060"/>
        <w:sz w:val="28"/>
        <w:szCs w:val="28"/>
        <w:rtl/>
      </w:rPr>
      <w:t>ועדת</w:t>
    </w:r>
    <w:r w:rsidRPr="007A12A8">
      <w:rPr>
        <w:rFonts w:cs="David"/>
        <w:b/>
        <w:bCs/>
        <w:color w:val="002060"/>
        <w:sz w:val="28"/>
        <w:szCs w:val="28"/>
        <w:rtl/>
      </w:rPr>
      <w:t xml:space="preserve"> </w:t>
    </w:r>
    <w:r w:rsidR="00096D28">
      <w:rPr>
        <w:rFonts w:cs="David" w:hint="cs"/>
        <w:b/>
        <w:bCs/>
        <w:color w:val="002060"/>
        <w:sz w:val="28"/>
        <w:szCs w:val="28"/>
        <w:rtl/>
      </w:rPr>
      <w:t>המכרזים</w:t>
    </w:r>
    <w:r w:rsidRPr="007A12A8">
      <w:rPr>
        <w:rFonts w:cs="David" w:hint="cs"/>
        <w:b/>
        <w:bCs/>
        <w:color w:val="002060"/>
        <w:sz w:val="28"/>
        <w:szCs w:val="28"/>
        <w:rtl/>
      </w:rPr>
      <w:t xml:space="preserve"> </w:t>
    </w:r>
  </w:p>
  <w:p w14:paraId="1BFBAA79" w14:textId="77777777" w:rsidR="007545CC" w:rsidRPr="00B81F80" w:rsidRDefault="007545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693"/>
    <w:multiLevelType w:val="hybridMultilevel"/>
    <w:tmpl w:val="83802E90"/>
    <w:lvl w:ilvl="0" w:tplc="4BE862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E28ED"/>
    <w:multiLevelType w:val="multilevel"/>
    <w:tmpl w:val="6CE29A44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2" w15:restartNumberingAfterBreak="0">
    <w:nsid w:val="0BCF443D"/>
    <w:multiLevelType w:val="hybridMultilevel"/>
    <w:tmpl w:val="4F480096"/>
    <w:lvl w:ilvl="0" w:tplc="B1F8EBF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FF3E1F"/>
    <w:multiLevelType w:val="hybridMultilevel"/>
    <w:tmpl w:val="17CA2520"/>
    <w:lvl w:ilvl="0" w:tplc="D45079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F33F9"/>
    <w:multiLevelType w:val="hybridMultilevel"/>
    <w:tmpl w:val="DE8E66CA"/>
    <w:lvl w:ilvl="0" w:tplc="F500C69C">
      <w:start w:val="1"/>
      <w:numFmt w:val="hebrew1"/>
      <w:lvlText w:val="%1."/>
      <w:lvlJc w:val="left"/>
      <w:pPr>
        <w:ind w:left="2628" w:hanging="360"/>
      </w:pPr>
      <w:rPr>
        <w:rFonts w:ascii="David" w:eastAsia="Times New Roman" w:hAnsi="David" w:cs="David"/>
        <w:b/>
      </w:rPr>
    </w:lvl>
    <w:lvl w:ilvl="1" w:tplc="04090019" w:tentative="1">
      <w:start w:val="1"/>
      <w:numFmt w:val="lowerLetter"/>
      <w:lvlText w:val="%2."/>
      <w:lvlJc w:val="left"/>
      <w:pPr>
        <w:ind w:left="40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7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4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2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9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6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3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096" w:hanging="180"/>
      </w:pPr>
      <w:rPr>
        <w:rFonts w:cs="Times New Roman"/>
      </w:rPr>
    </w:lvl>
  </w:abstractNum>
  <w:abstractNum w:abstractNumId="5" w15:restartNumberingAfterBreak="0">
    <w:nsid w:val="21BE1D35"/>
    <w:multiLevelType w:val="hybridMultilevel"/>
    <w:tmpl w:val="5AD4C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2722B"/>
    <w:multiLevelType w:val="multilevel"/>
    <w:tmpl w:val="7318D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B8E100A"/>
    <w:multiLevelType w:val="multilevel"/>
    <w:tmpl w:val="EF1EFE0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D5F53EC"/>
    <w:multiLevelType w:val="hybridMultilevel"/>
    <w:tmpl w:val="BDF4E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B1526"/>
    <w:multiLevelType w:val="hybridMultilevel"/>
    <w:tmpl w:val="2C1E0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8187E"/>
    <w:multiLevelType w:val="hybridMultilevel"/>
    <w:tmpl w:val="5560B956"/>
    <w:lvl w:ilvl="0" w:tplc="91120BC4">
      <w:start w:val="1"/>
      <w:numFmt w:val="hebrew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91361"/>
    <w:multiLevelType w:val="hybridMultilevel"/>
    <w:tmpl w:val="9244D82C"/>
    <w:lvl w:ilvl="0" w:tplc="D45079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75D9E"/>
    <w:multiLevelType w:val="multilevel"/>
    <w:tmpl w:val="E4504E0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hebrew1"/>
      <w:lvlText w:val="%2."/>
      <w:lvlJc w:val="left"/>
      <w:pPr>
        <w:ind w:left="792" w:hanging="432"/>
      </w:pPr>
      <w:rPr>
        <w:rFonts w:ascii="David" w:eastAsia="Calibri" w:hAnsi="David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CF22A2"/>
    <w:multiLevelType w:val="hybridMultilevel"/>
    <w:tmpl w:val="D01C3AE6"/>
    <w:lvl w:ilvl="0" w:tplc="D03C44E8">
      <w:start w:val="1"/>
      <w:numFmt w:val="hebrew1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C6A8C"/>
    <w:multiLevelType w:val="hybridMultilevel"/>
    <w:tmpl w:val="D3BA3F2C"/>
    <w:lvl w:ilvl="0" w:tplc="05DE7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B7AF3"/>
    <w:multiLevelType w:val="hybridMultilevel"/>
    <w:tmpl w:val="499C3E1E"/>
    <w:lvl w:ilvl="0" w:tplc="7E88B34A">
      <w:start w:val="1"/>
      <w:numFmt w:val="hebrew1"/>
      <w:lvlText w:val="%1."/>
      <w:lvlJc w:val="left"/>
      <w:pPr>
        <w:ind w:left="360" w:hanging="360"/>
      </w:pPr>
      <w:rPr>
        <w:rFonts w:ascii="David" w:eastAsia="Times New Roman" w:hAnsi="David" w:cs="David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9A58DD"/>
    <w:multiLevelType w:val="multilevel"/>
    <w:tmpl w:val="3D80E27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6" w:hanging="360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5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68" w:hanging="1440"/>
      </w:pPr>
      <w:rPr>
        <w:rFonts w:cs="Times New Roman" w:hint="default"/>
      </w:rPr>
    </w:lvl>
  </w:abstractNum>
  <w:abstractNum w:abstractNumId="17" w15:restartNumberingAfterBreak="0">
    <w:nsid w:val="63092518"/>
    <w:multiLevelType w:val="hybridMultilevel"/>
    <w:tmpl w:val="A39C39A0"/>
    <w:lvl w:ilvl="0" w:tplc="0F267242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B1E9A"/>
    <w:multiLevelType w:val="hybridMultilevel"/>
    <w:tmpl w:val="0E289882"/>
    <w:lvl w:ilvl="0" w:tplc="4984B14A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F7114"/>
    <w:multiLevelType w:val="hybridMultilevel"/>
    <w:tmpl w:val="A39C39A0"/>
    <w:lvl w:ilvl="0" w:tplc="0F267242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98340B"/>
    <w:multiLevelType w:val="hybridMultilevel"/>
    <w:tmpl w:val="4C0021C8"/>
    <w:lvl w:ilvl="0" w:tplc="16A4E15C">
      <w:start w:val="1"/>
      <w:numFmt w:val="hebrew1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E7491"/>
    <w:multiLevelType w:val="hybridMultilevel"/>
    <w:tmpl w:val="7E366FCC"/>
    <w:lvl w:ilvl="0" w:tplc="7E46AC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01F4B"/>
    <w:multiLevelType w:val="hybridMultilevel"/>
    <w:tmpl w:val="80A25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43964"/>
    <w:multiLevelType w:val="multilevel"/>
    <w:tmpl w:val="C302CA44"/>
    <w:lvl w:ilvl="0">
      <w:start w:val="2"/>
      <w:numFmt w:val="decimal"/>
      <w:lvlText w:val="%1"/>
      <w:lvlJc w:val="left"/>
      <w:pPr>
        <w:ind w:left="1068" w:hanging="360"/>
      </w:pPr>
      <w:rPr>
        <w:rFonts w:cs="Times New Roman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cs="David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845" w:hanging="720"/>
      </w:pPr>
      <w:rPr>
        <w:rFonts w:cs="Times New Roman" w:hint="default"/>
        <w:b w:val="0"/>
        <w:b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14" w:hanging="1080"/>
      </w:pPr>
      <w:rPr>
        <w:rFonts w:cs="Times New Roman" w:hint="default"/>
        <w:b w:val="0"/>
        <w:bCs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788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48" w:hanging="1440"/>
      </w:pPr>
      <w:rPr>
        <w:rFonts w:cs="Times New Roman" w:hint="default"/>
      </w:rPr>
    </w:lvl>
  </w:abstractNum>
  <w:num w:numId="1">
    <w:abstractNumId w:val="1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5"/>
  </w:num>
  <w:num w:numId="9">
    <w:abstractNumId w:val="2"/>
  </w:num>
  <w:num w:numId="10">
    <w:abstractNumId w:val="4"/>
  </w:num>
  <w:num w:numId="11">
    <w:abstractNumId w:val="13"/>
  </w:num>
  <w:num w:numId="12">
    <w:abstractNumId w:val="16"/>
  </w:num>
  <w:num w:numId="13">
    <w:abstractNumId w:val="7"/>
  </w:num>
  <w:num w:numId="14">
    <w:abstractNumId w:val="21"/>
  </w:num>
  <w:num w:numId="15">
    <w:abstractNumId w:val="0"/>
  </w:num>
  <w:num w:numId="16">
    <w:abstractNumId w:val="17"/>
  </w:num>
  <w:num w:numId="17">
    <w:abstractNumId w:val="19"/>
  </w:num>
  <w:num w:numId="18">
    <w:abstractNumId w:val="23"/>
  </w:num>
  <w:num w:numId="19">
    <w:abstractNumId w:val="10"/>
  </w:num>
  <w:num w:numId="20">
    <w:abstractNumId w:val="22"/>
  </w:num>
  <w:num w:numId="21">
    <w:abstractNumId w:val="6"/>
  </w:num>
  <w:num w:numId="22">
    <w:abstractNumId w:val="9"/>
  </w:num>
  <w:num w:numId="23">
    <w:abstractNumId w:val="8"/>
  </w:num>
  <w:num w:numId="24">
    <w:abstractNumId w:val="12"/>
  </w:num>
  <w:num w:numId="2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irif">
    <w15:presenceInfo w15:providerId="None" w15:userId="shiri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80"/>
    <w:rsid w:val="00004B72"/>
    <w:rsid w:val="00015029"/>
    <w:rsid w:val="00024289"/>
    <w:rsid w:val="00025EDB"/>
    <w:rsid w:val="00034522"/>
    <w:rsid w:val="000415E2"/>
    <w:rsid w:val="000429F8"/>
    <w:rsid w:val="00042CC2"/>
    <w:rsid w:val="0004323D"/>
    <w:rsid w:val="00047308"/>
    <w:rsid w:val="0005084A"/>
    <w:rsid w:val="000528E4"/>
    <w:rsid w:val="00064B6D"/>
    <w:rsid w:val="00064FC9"/>
    <w:rsid w:val="000717F9"/>
    <w:rsid w:val="0007432D"/>
    <w:rsid w:val="00077F46"/>
    <w:rsid w:val="00081AE4"/>
    <w:rsid w:val="00082E9A"/>
    <w:rsid w:val="00083065"/>
    <w:rsid w:val="00083975"/>
    <w:rsid w:val="00084910"/>
    <w:rsid w:val="000850F5"/>
    <w:rsid w:val="00086C5C"/>
    <w:rsid w:val="00096CB1"/>
    <w:rsid w:val="00096D28"/>
    <w:rsid w:val="000A682B"/>
    <w:rsid w:val="000B183A"/>
    <w:rsid w:val="000C5DB9"/>
    <w:rsid w:val="000D1D19"/>
    <w:rsid w:val="000D6991"/>
    <w:rsid w:val="000E4DEC"/>
    <w:rsid w:val="000E57ED"/>
    <w:rsid w:val="00103A50"/>
    <w:rsid w:val="00111563"/>
    <w:rsid w:val="00113061"/>
    <w:rsid w:val="00113FEF"/>
    <w:rsid w:val="001144F8"/>
    <w:rsid w:val="00120C09"/>
    <w:rsid w:val="00125669"/>
    <w:rsid w:val="00142C8C"/>
    <w:rsid w:val="00145BEE"/>
    <w:rsid w:val="00147161"/>
    <w:rsid w:val="00151C7D"/>
    <w:rsid w:val="001639AC"/>
    <w:rsid w:val="0017670F"/>
    <w:rsid w:val="001849BB"/>
    <w:rsid w:val="00186851"/>
    <w:rsid w:val="001879E1"/>
    <w:rsid w:val="00192125"/>
    <w:rsid w:val="001B119C"/>
    <w:rsid w:val="001B5D2B"/>
    <w:rsid w:val="001B6D1A"/>
    <w:rsid w:val="001C3879"/>
    <w:rsid w:val="001D6395"/>
    <w:rsid w:val="001E032E"/>
    <w:rsid w:val="001F0902"/>
    <w:rsid w:val="001F6268"/>
    <w:rsid w:val="001F6BF1"/>
    <w:rsid w:val="00202544"/>
    <w:rsid w:val="002035D1"/>
    <w:rsid w:val="00204514"/>
    <w:rsid w:val="00204B63"/>
    <w:rsid w:val="00217BAD"/>
    <w:rsid w:val="00230F94"/>
    <w:rsid w:val="002315E6"/>
    <w:rsid w:val="00246CCF"/>
    <w:rsid w:val="0028080C"/>
    <w:rsid w:val="002842ED"/>
    <w:rsid w:val="002956F6"/>
    <w:rsid w:val="00297617"/>
    <w:rsid w:val="002A09F6"/>
    <w:rsid w:val="002A0CE5"/>
    <w:rsid w:val="002A3480"/>
    <w:rsid w:val="002A6CE3"/>
    <w:rsid w:val="002A71A5"/>
    <w:rsid w:val="002B0500"/>
    <w:rsid w:val="002B08EC"/>
    <w:rsid w:val="002B7812"/>
    <w:rsid w:val="002C2185"/>
    <w:rsid w:val="002C4889"/>
    <w:rsid w:val="002D1D27"/>
    <w:rsid w:val="002E0E11"/>
    <w:rsid w:val="002E42CA"/>
    <w:rsid w:val="002E5402"/>
    <w:rsid w:val="002F2CB4"/>
    <w:rsid w:val="002F42EC"/>
    <w:rsid w:val="002F57A4"/>
    <w:rsid w:val="00305423"/>
    <w:rsid w:val="00305EE7"/>
    <w:rsid w:val="003117C9"/>
    <w:rsid w:val="003120ED"/>
    <w:rsid w:val="0033151B"/>
    <w:rsid w:val="00333A9F"/>
    <w:rsid w:val="00336083"/>
    <w:rsid w:val="00343D4D"/>
    <w:rsid w:val="003529A5"/>
    <w:rsid w:val="003540A7"/>
    <w:rsid w:val="00354E9B"/>
    <w:rsid w:val="00362FCA"/>
    <w:rsid w:val="00366F6C"/>
    <w:rsid w:val="00371C5D"/>
    <w:rsid w:val="00390394"/>
    <w:rsid w:val="00393A67"/>
    <w:rsid w:val="003959D2"/>
    <w:rsid w:val="0039653C"/>
    <w:rsid w:val="003A22DC"/>
    <w:rsid w:val="003A50AD"/>
    <w:rsid w:val="003A785F"/>
    <w:rsid w:val="003B441F"/>
    <w:rsid w:val="003B54F2"/>
    <w:rsid w:val="003C07E0"/>
    <w:rsid w:val="003C118C"/>
    <w:rsid w:val="003D2DB5"/>
    <w:rsid w:val="003D3345"/>
    <w:rsid w:val="003E2275"/>
    <w:rsid w:val="003F2C4B"/>
    <w:rsid w:val="003F3F72"/>
    <w:rsid w:val="00400B27"/>
    <w:rsid w:val="00403FCC"/>
    <w:rsid w:val="00417F8A"/>
    <w:rsid w:val="00420408"/>
    <w:rsid w:val="00420C2D"/>
    <w:rsid w:val="00422DC5"/>
    <w:rsid w:val="0043015E"/>
    <w:rsid w:val="00430532"/>
    <w:rsid w:val="00433F7F"/>
    <w:rsid w:val="004349DF"/>
    <w:rsid w:val="004360C0"/>
    <w:rsid w:val="00436D8F"/>
    <w:rsid w:val="00440A9B"/>
    <w:rsid w:val="00440DD6"/>
    <w:rsid w:val="0044376D"/>
    <w:rsid w:val="00446766"/>
    <w:rsid w:val="00452799"/>
    <w:rsid w:val="004532CE"/>
    <w:rsid w:val="00454797"/>
    <w:rsid w:val="0046220B"/>
    <w:rsid w:val="0046557E"/>
    <w:rsid w:val="00470C01"/>
    <w:rsid w:val="00472C25"/>
    <w:rsid w:val="0047427C"/>
    <w:rsid w:val="00476C6C"/>
    <w:rsid w:val="00481D13"/>
    <w:rsid w:val="004835C2"/>
    <w:rsid w:val="00485E31"/>
    <w:rsid w:val="004923DD"/>
    <w:rsid w:val="00494C48"/>
    <w:rsid w:val="004A295D"/>
    <w:rsid w:val="004A41DA"/>
    <w:rsid w:val="004A5B2E"/>
    <w:rsid w:val="004B3E43"/>
    <w:rsid w:val="004B7490"/>
    <w:rsid w:val="004C153D"/>
    <w:rsid w:val="004C359A"/>
    <w:rsid w:val="004C6898"/>
    <w:rsid w:val="004E0922"/>
    <w:rsid w:val="004E2B96"/>
    <w:rsid w:val="004E2E7F"/>
    <w:rsid w:val="004F609D"/>
    <w:rsid w:val="005016A7"/>
    <w:rsid w:val="00505177"/>
    <w:rsid w:val="00511915"/>
    <w:rsid w:val="00517C7B"/>
    <w:rsid w:val="00520576"/>
    <w:rsid w:val="00526887"/>
    <w:rsid w:val="00544E4D"/>
    <w:rsid w:val="00547090"/>
    <w:rsid w:val="00547941"/>
    <w:rsid w:val="005752D6"/>
    <w:rsid w:val="005B336D"/>
    <w:rsid w:val="005B6596"/>
    <w:rsid w:val="005C46E9"/>
    <w:rsid w:val="005D0DCC"/>
    <w:rsid w:val="005D2779"/>
    <w:rsid w:val="005D5A45"/>
    <w:rsid w:val="005E0913"/>
    <w:rsid w:val="005E3879"/>
    <w:rsid w:val="005E3EE9"/>
    <w:rsid w:val="005F2FF3"/>
    <w:rsid w:val="006021E5"/>
    <w:rsid w:val="0060421C"/>
    <w:rsid w:val="00605309"/>
    <w:rsid w:val="00605F06"/>
    <w:rsid w:val="00615049"/>
    <w:rsid w:val="00615C80"/>
    <w:rsid w:val="006203CB"/>
    <w:rsid w:val="00623826"/>
    <w:rsid w:val="0062591B"/>
    <w:rsid w:val="00634F0C"/>
    <w:rsid w:val="00635C13"/>
    <w:rsid w:val="00636811"/>
    <w:rsid w:val="00636CC2"/>
    <w:rsid w:val="006552BA"/>
    <w:rsid w:val="006560E3"/>
    <w:rsid w:val="00674713"/>
    <w:rsid w:val="0068027D"/>
    <w:rsid w:val="006939FB"/>
    <w:rsid w:val="006946D1"/>
    <w:rsid w:val="006A58EB"/>
    <w:rsid w:val="006B0109"/>
    <w:rsid w:val="006D23B2"/>
    <w:rsid w:val="006D42A3"/>
    <w:rsid w:val="006F50D0"/>
    <w:rsid w:val="006F5CB4"/>
    <w:rsid w:val="00725A84"/>
    <w:rsid w:val="007328F7"/>
    <w:rsid w:val="00732FB2"/>
    <w:rsid w:val="00743778"/>
    <w:rsid w:val="007507F7"/>
    <w:rsid w:val="007545CC"/>
    <w:rsid w:val="00760CCE"/>
    <w:rsid w:val="00764F92"/>
    <w:rsid w:val="0076536F"/>
    <w:rsid w:val="00765983"/>
    <w:rsid w:val="00766E88"/>
    <w:rsid w:val="007712A3"/>
    <w:rsid w:val="00772C75"/>
    <w:rsid w:val="007741A9"/>
    <w:rsid w:val="00774DE5"/>
    <w:rsid w:val="00782461"/>
    <w:rsid w:val="00782536"/>
    <w:rsid w:val="0078465D"/>
    <w:rsid w:val="0078499F"/>
    <w:rsid w:val="007A12A8"/>
    <w:rsid w:val="007A5929"/>
    <w:rsid w:val="007A6143"/>
    <w:rsid w:val="007B0561"/>
    <w:rsid w:val="007B30BC"/>
    <w:rsid w:val="007C2629"/>
    <w:rsid w:val="007D04AF"/>
    <w:rsid w:val="007D2E7C"/>
    <w:rsid w:val="007D5F4A"/>
    <w:rsid w:val="007D6302"/>
    <w:rsid w:val="007F145A"/>
    <w:rsid w:val="007F4C89"/>
    <w:rsid w:val="007F5708"/>
    <w:rsid w:val="007F6CC2"/>
    <w:rsid w:val="00803257"/>
    <w:rsid w:val="00803561"/>
    <w:rsid w:val="008359F1"/>
    <w:rsid w:val="008408EF"/>
    <w:rsid w:val="00863DC8"/>
    <w:rsid w:val="00870808"/>
    <w:rsid w:val="00870948"/>
    <w:rsid w:val="008959ED"/>
    <w:rsid w:val="008A0C93"/>
    <w:rsid w:val="008A6D60"/>
    <w:rsid w:val="008C0078"/>
    <w:rsid w:val="008C37B9"/>
    <w:rsid w:val="008C7930"/>
    <w:rsid w:val="008D0358"/>
    <w:rsid w:val="008D1ED5"/>
    <w:rsid w:val="008D2396"/>
    <w:rsid w:val="008D29BE"/>
    <w:rsid w:val="008D4FD0"/>
    <w:rsid w:val="008D665E"/>
    <w:rsid w:val="008D761B"/>
    <w:rsid w:val="008E3C88"/>
    <w:rsid w:val="008F4103"/>
    <w:rsid w:val="009060DE"/>
    <w:rsid w:val="0090618F"/>
    <w:rsid w:val="009065B3"/>
    <w:rsid w:val="009148A8"/>
    <w:rsid w:val="00915B99"/>
    <w:rsid w:val="00925B4E"/>
    <w:rsid w:val="00931740"/>
    <w:rsid w:val="009417D9"/>
    <w:rsid w:val="0094438F"/>
    <w:rsid w:val="00945E16"/>
    <w:rsid w:val="0095751D"/>
    <w:rsid w:val="009601E9"/>
    <w:rsid w:val="00967A8F"/>
    <w:rsid w:val="009767A3"/>
    <w:rsid w:val="00980C61"/>
    <w:rsid w:val="0098708A"/>
    <w:rsid w:val="00991CEF"/>
    <w:rsid w:val="00992071"/>
    <w:rsid w:val="00994386"/>
    <w:rsid w:val="00994744"/>
    <w:rsid w:val="009A4681"/>
    <w:rsid w:val="009B638F"/>
    <w:rsid w:val="009C5460"/>
    <w:rsid w:val="009F46E0"/>
    <w:rsid w:val="00A01503"/>
    <w:rsid w:val="00A03B26"/>
    <w:rsid w:val="00A073CD"/>
    <w:rsid w:val="00A12F97"/>
    <w:rsid w:val="00A3052C"/>
    <w:rsid w:val="00A3710E"/>
    <w:rsid w:val="00A43E7C"/>
    <w:rsid w:val="00A45878"/>
    <w:rsid w:val="00A4745E"/>
    <w:rsid w:val="00A52233"/>
    <w:rsid w:val="00A5571B"/>
    <w:rsid w:val="00A577AE"/>
    <w:rsid w:val="00A577DB"/>
    <w:rsid w:val="00A57FB3"/>
    <w:rsid w:val="00A60065"/>
    <w:rsid w:val="00A6414C"/>
    <w:rsid w:val="00A70625"/>
    <w:rsid w:val="00A7392A"/>
    <w:rsid w:val="00A7610D"/>
    <w:rsid w:val="00A90BED"/>
    <w:rsid w:val="00AB1639"/>
    <w:rsid w:val="00AC1965"/>
    <w:rsid w:val="00AD1346"/>
    <w:rsid w:val="00AD36B1"/>
    <w:rsid w:val="00AE1A1D"/>
    <w:rsid w:val="00AE58C5"/>
    <w:rsid w:val="00AE62BE"/>
    <w:rsid w:val="00AF1F72"/>
    <w:rsid w:val="00AF4712"/>
    <w:rsid w:val="00AF5304"/>
    <w:rsid w:val="00AF66C5"/>
    <w:rsid w:val="00B02188"/>
    <w:rsid w:val="00B02F9A"/>
    <w:rsid w:val="00B13EBC"/>
    <w:rsid w:val="00B211D2"/>
    <w:rsid w:val="00B27417"/>
    <w:rsid w:val="00B34C47"/>
    <w:rsid w:val="00B36C79"/>
    <w:rsid w:val="00B45561"/>
    <w:rsid w:val="00B5034D"/>
    <w:rsid w:val="00B512B3"/>
    <w:rsid w:val="00B52F0D"/>
    <w:rsid w:val="00B746D1"/>
    <w:rsid w:val="00B74A8F"/>
    <w:rsid w:val="00B81F80"/>
    <w:rsid w:val="00B82AA5"/>
    <w:rsid w:val="00B8481E"/>
    <w:rsid w:val="00B86CCE"/>
    <w:rsid w:val="00BA33D5"/>
    <w:rsid w:val="00BA6F3B"/>
    <w:rsid w:val="00BB0C84"/>
    <w:rsid w:val="00BB487C"/>
    <w:rsid w:val="00BB54A3"/>
    <w:rsid w:val="00BB60A6"/>
    <w:rsid w:val="00BB6D39"/>
    <w:rsid w:val="00BC43B6"/>
    <w:rsid w:val="00BC661B"/>
    <w:rsid w:val="00BE43D6"/>
    <w:rsid w:val="00BE6A5B"/>
    <w:rsid w:val="00BF0F5D"/>
    <w:rsid w:val="00BF4BC3"/>
    <w:rsid w:val="00C007DB"/>
    <w:rsid w:val="00C07DC3"/>
    <w:rsid w:val="00C1712C"/>
    <w:rsid w:val="00C2354E"/>
    <w:rsid w:val="00C23AF4"/>
    <w:rsid w:val="00C334D0"/>
    <w:rsid w:val="00C33D49"/>
    <w:rsid w:val="00C404EE"/>
    <w:rsid w:val="00C521FD"/>
    <w:rsid w:val="00C57598"/>
    <w:rsid w:val="00C6394F"/>
    <w:rsid w:val="00C679B2"/>
    <w:rsid w:val="00C71D66"/>
    <w:rsid w:val="00C74086"/>
    <w:rsid w:val="00C91CDB"/>
    <w:rsid w:val="00CA177B"/>
    <w:rsid w:val="00CA7BA2"/>
    <w:rsid w:val="00CB0350"/>
    <w:rsid w:val="00CB1C0A"/>
    <w:rsid w:val="00CB33C5"/>
    <w:rsid w:val="00CC383C"/>
    <w:rsid w:val="00CC7726"/>
    <w:rsid w:val="00CD3155"/>
    <w:rsid w:val="00CE0EEB"/>
    <w:rsid w:val="00CF30D6"/>
    <w:rsid w:val="00D021ED"/>
    <w:rsid w:val="00D11637"/>
    <w:rsid w:val="00D330B3"/>
    <w:rsid w:val="00D41647"/>
    <w:rsid w:val="00D43538"/>
    <w:rsid w:val="00D43BDF"/>
    <w:rsid w:val="00D43E14"/>
    <w:rsid w:val="00D43E7E"/>
    <w:rsid w:val="00D562A4"/>
    <w:rsid w:val="00D57CAF"/>
    <w:rsid w:val="00D64F53"/>
    <w:rsid w:val="00D81341"/>
    <w:rsid w:val="00D87A81"/>
    <w:rsid w:val="00D90361"/>
    <w:rsid w:val="00D93083"/>
    <w:rsid w:val="00D978F5"/>
    <w:rsid w:val="00D97953"/>
    <w:rsid w:val="00DA414B"/>
    <w:rsid w:val="00DA6A9B"/>
    <w:rsid w:val="00DB2B16"/>
    <w:rsid w:val="00DC13BF"/>
    <w:rsid w:val="00DC2DC1"/>
    <w:rsid w:val="00DD2721"/>
    <w:rsid w:val="00DD2742"/>
    <w:rsid w:val="00DE55CB"/>
    <w:rsid w:val="00DE6833"/>
    <w:rsid w:val="00DE6E39"/>
    <w:rsid w:val="00DF1960"/>
    <w:rsid w:val="00DF7E05"/>
    <w:rsid w:val="00E00CE2"/>
    <w:rsid w:val="00E14871"/>
    <w:rsid w:val="00E22DB4"/>
    <w:rsid w:val="00E26C56"/>
    <w:rsid w:val="00E27842"/>
    <w:rsid w:val="00E32F39"/>
    <w:rsid w:val="00E33B13"/>
    <w:rsid w:val="00E42667"/>
    <w:rsid w:val="00E43B99"/>
    <w:rsid w:val="00E45952"/>
    <w:rsid w:val="00E53F1D"/>
    <w:rsid w:val="00E54A3F"/>
    <w:rsid w:val="00E562DB"/>
    <w:rsid w:val="00E56AFC"/>
    <w:rsid w:val="00E737FC"/>
    <w:rsid w:val="00E7667D"/>
    <w:rsid w:val="00E83411"/>
    <w:rsid w:val="00E84E30"/>
    <w:rsid w:val="00E9088D"/>
    <w:rsid w:val="00E9783D"/>
    <w:rsid w:val="00EB1833"/>
    <w:rsid w:val="00EB580A"/>
    <w:rsid w:val="00EC0844"/>
    <w:rsid w:val="00EC7D17"/>
    <w:rsid w:val="00ED369F"/>
    <w:rsid w:val="00ED40A9"/>
    <w:rsid w:val="00ED5075"/>
    <w:rsid w:val="00EF61F4"/>
    <w:rsid w:val="00F00A09"/>
    <w:rsid w:val="00F05ECA"/>
    <w:rsid w:val="00F07713"/>
    <w:rsid w:val="00F172F1"/>
    <w:rsid w:val="00F20D44"/>
    <w:rsid w:val="00F313EC"/>
    <w:rsid w:val="00F3367B"/>
    <w:rsid w:val="00F4072D"/>
    <w:rsid w:val="00F410A9"/>
    <w:rsid w:val="00F507B9"/>
    <w:rsid w:val="00F577FE"/>
    <w:rsid w:val="00F6010A"/>
    <w:rsid w:val="00F626D3"/>
    <w:rsid w:val="00F63D92"/>
    <w:rsid w:val="00F70EAA"/>
    <w:rsid w:val="00F72C51"/>
    <w:rsid w:val="00F73C8D"/>
    <w:rsid w:val="00F74126"/>
    <w:rsid w:val="00F7540E"/>
    <w:rsid w:val="00F8240A"/>
    <w:rsid w:val="00F82CAB"/>
    <w:rsid w:val="00F85B08"/>
    <w:rsid w:val="00F94912"/>
    <w:rsid w:val="00F94E67"/>
    <w:rsid w:val="00FB4E48"/>
    <w:rsid w:val="00FB56FF"/>
    <w:rsid w:val="00FC61EF"/>
    <w:rsid w:val="00FD2F89"/>
    <w:rsid w:val="00FD73BE"/>
    <w:rsid w:val="00FE11D1"/>
    <w:rsid w:val="00FE6A16"/>
    <w:rsid w:val="00FF2785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69B5B"/>
  <w15:chartTrackingRefBased/>
  <w15:docId w15:val="{D78F383B-BF43-4086-935A-D0ACC0D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8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F8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B81F80"/>
  </w:style>
  <w:style w:type="paragraph" w:styleId="a5">
    <w:name w:val="footer"/>
    <w:basedOn w:val="a"/>
    <w:link w:val="a6"/>
    <w:uiPriority w:val="99"/>
    <w:unhideWhenUsed/>
    <w:rsid w:val="00B81F8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B81F80"/>
  </w:style>
  <w:style w:type="character" w:styleId="Hyperlink">
    <w:name w:val="Hyperlink"/>
    <w:basedOn w:val="a0"/>
    <w:uiPriority w:val="99"/>
    <w:unhideWhenUsed/>
    <w:rsid w:val="00765983"/>
    <w:rPr>
      <w:color w:val="0563C1" w:themeColor="hyperlink"/>
      <w:u w:val="single"/>
    </w:rPr>
  </w:style>
  <w:style w:type="paragraph" w:styleId="a7">
    <w:name w:val="List Paragraph"/>
    <w:aliases w:val="פיסקת bullets,LP1,List Paragraph_0,List Paragraph_1,פיסקת רשימה1,מפרט פירוט סעיפים,נספח 2 מתוקן,x.x.x.x,lp1,FooterText,numbered,Paragraphe de liste1,פיסקת רשימה11,LP11,List Paragraph_01,List Paragraph_11,LP12,List Paragraph_02,LP13,LP111"/>
    <w:basedOn w:val="a"/>
    <w:link w:val="a8"/>
    <w:uiPriority w:val="34"/>
    <w:qFormat/>
    <w:rsid w:val="005D5A45"/>
    <w:pPr>
      <w:ind w:left="720"/>
      <w:contextualSpacing/>
    </w:pPr>
  </w:style>
  <w:style w:type="character" w:customStyle="1" w:styleId="a8">
    <w:name w:val="פיסקת רשימה תו"/>
    <w:aliases w:val="פיסקת bullets תו,LP1 תו,List Paragraph_0 תו,List Paragraph_1 תו,פיסקת רשימה1 תו,מפרט פירוט סעיפים תו,נספח 2 מתוקן תו,x.x.x.x תו,lp1 תו,FooterText תו,numbered תו,Paragraphe de liste1 תו,פיסקת רשימה11 תו,LP11 תו,List Paragraph_01 תו,LP12 תו"/>
    <w:link w:val="a7"/>
    <w:uiPriority w:val="34"/>
    <w:locked/>
    <w:rsid w:val="0004730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E57ED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0E57ED"/>
    <w:rPr>
      <w:rFonts w:ascii="Tahoma" w:eastAsia="Times New Roman" w:hAnsi="Tahoma" w:cs="Tahoma"/>
      <w:sz w:val="18"/>
      <w:szCs w:val="18"/>
    </w:rPr>
  </w:style>
  <w:style w:type="character" w:styleId="ab">
    <w:name w:val="annotation reference"/>
    <w:basedOn w:val="a0"/>
    <w:uiPriority w:val="99"/>
    <w:unhideWhenUsed/>
    <w:rsid w:val="00A7610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7610D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rsid w:val="00A7610D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610D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7610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DE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a"/>
    <w:rsid w:val="001849BB"/>
    <w:pPr>
      <w:ind w:left="720"/>
    </w:pPr>
    <w:rPr>
      <w:rFonts w:ascii="Calibri" w:eastAsiaTheme="minorHAnsi" w:hAnsi="Calibri" w:cs="Calibri"/>
      <w:sz w:val="22"/>
      <w:szCs w:val="22"/>
    </w:rPr>
  </w:style>
  <w:style w:type="table" w:styleId="af1">
    <w:name w:val="Table Grid"/>
    <w:basedOn w:val="a1"/>
    <w:uiPriority w:val="39"/>
    <w:rsid w:val="003B54F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3E42F-5108-47D3-BCCA-ED8F5B92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1573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2023-07-18T09:31:00Z</cp:lastPrinted>
  <dcterms:created xsi:type="dcterms:W3CDTF">2024-04-09T08:59:00Z</dcterms:created>
  <dcterms:modified xsi:type="dcterms:W3CDTF">2024-04-09T09:19:00Z</dcterms:modified>
</cp:coreProperties>
</file>